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478" w:rsidRPr="00717092" w:rsidRDefault="00496478" w:rsidP="00496478">
      <w:pPr>
        <w:spacing w:after="0" w:line="240" w:lineRule="auto"/>
        <w:jc w:val="center"/>
        <w:rPr>
          <w:rFonts w:ascii="Times New Roman" w:eastAsia="Times New Roman" w:hAnsi="Times New Roman" w:cs="Times New Roman"/>
          <w:b/>
          <w:sz w:val="28"/>
          <w:szCs w:val="28"/>
          <w:lang w:eastAsia="ru-RU"/>
        </w:rPr>
      </w:pPr>
      <w:r w:rsidRPr="00717092">
        <w:rPr>
          <w:rFonts w:ascii="Times New Roman" w:eastAsia="Times New Roman" w:hAnsi="Times New Roman" w:cs="Times New Roman"/>
          <w:b/>
          <w:sz w:val="28"/>
          <w:szCs w:val="28"/>
          <w:lang w:eastAsia="ru-RU"/>
        </w:rPr>
        <w:t>ЛЮБАНСКОЕ ГОРОДСКОЕ ПОСЕЛЕНИЕ</w:t>
      </w:r>
    </w:p>
    <w:p w:rsidR="00496478" w:rsidRPr="00717092" w:rsidRDefault="00496478" w:rsidP="00496478">
      <w:pPr>
        <w:spacing w:after="0" w:line="240" w:lineRule="auto"/>
        <w:jc w:val="center"/>
        <w:rPr>
          <w:rFonts w:ascii="Times New Roman" w:eastAsia="Times New Roman" w:hAnsi="Times New Roman" w:cs="Times New Roman"/>
          <w:b/>
          <w:sz w:val="28"/>
          <w:szCs w:val="28"/>
          <w:lang w:eastAsia="ru-RU"/>
        </w:rPr>
      </w:pPr>
      <w:r w:rsidRPr="00717092">
        <w:rPr>
          <w:rFonts w:ascii="Times New Roman" w:eastAsia="Times New Roman" w:hAnsi="Times New Roman" w:cs="Times New Roman"/>
          <w:b/>
          <w:sz w:val="28"/>
          <w:szCs w:val="28"/>
          <w:lang w:eastAsia="ru-RU"/>
        </w:rPr>
        <w:t>ТОСНЕНСКОГО РАЙОНА ЛЕНИНГРАДСКОЙ ОБЛАСТИ</w:t>
      </w:r>
    </w:p>
    <w:p w:rsidR="00496478" w:rsidRPr="00717092" w:rsidRDefault="00496478" w:rsidP="00496478">
      <w:pPr>
        <w:spacing w:after="0" w:line="240" w:lineRule="auto"/>
        <w:jc w:val="center"/>
        <w:rPr>
          <w:rFonts w:ascii="Times New Roman" w:eastAsia="Times New Roman" w:hAnsi="Times New Roman" w:cs="Times New Roman"/>
          <w:sz w:val="28"/>
          <w:szCs w:val="28"/>
          <w:lang w:eastAsia="ru-RU"/>
        </w:rPr>
      </w:pPr>
    </w:p>
    <w:p w:rsidR="00496478" w:rsidRPr="00717092" w:rsidRDefault="00496478" w:rsidP="00496478">
      <w:pPr>
        <w:spacing w:after="0" w:line="240" w:lineRule="auto"/>
        <w:jc w:val="center"/>
        <w:rPr>
          <w:rFonts w:ascii="Times New Roman" w:eastAsia="Times New Roman" w:hAnsi="Times New Roman" w:cs="Times New Roman"/>
          <w:b/>
          <w:sz w:val="28"/>
          <w:szCs w:val="28"/>
          <w:lang w:eastAsia="ru-RU"/>
        </w:rPr>
      </w:pPr>
      <w:r w:rsidRPr="00717092">
        <w:rPr>
          <w:rFonts w:ascii="Times New Roman" w:eastAsia="Times New Roman" w:hAnsi="Times New Roman" w:cs="Times New Roman"/>
          <w:b/>
          <w:sz w:val="28"/>
          <w:szCs w:val="28"/>
          <w:lang w:eastAsia="ru-RU"/>
        </w:rPr>
        <w:t>АДМИНИСТРАЦИЯ</w:t>
      </w:r>
    </w:p>
    <w:p w:rsidR="00496478" w:rsidRPr="00717092" w:rsidRDefault="00496478" w:rsidP="00496478">
      <w:pPr>
        <w:spacing w:after="0" w:line="240" w:lineRule="auto"/>
        <w:jc w:val="center"/>
        <w:rPr>
          <w:rFonts w:ascii="Times New Roman" w:eastAsia="Times New Roman" w:hAnsi="Times New Roman" w:cs="Times New Roman"/>
          <w:b/>
          <w:sz w:val="28"/>
          <w:szCs w:val="28"/>
          <w:lang w:eastAsia="ru-RU"/>
        </w:rPr>
      </w:pPr>
    </w:p>
    <w:p w:rsidR="00496478" w:rsidRPr="00717092" w:rsidRDefault="00496478" w:rsidP="00496478">
      <w:pPr>
        <w:spacing w:after="0" w:line="240" w:lineRule="auto"/>
        <w:jc w:val="center"/>
        <w:rPr>
          <w:rFonts w:ascii="Times New Roman" w:eastAsia="Times New Roman" w:hAnsi="Times New Roman" w:cs="Times New Roman"/>
          <w:sz w:val="24"/>
          <w:szCs w:val="24"/>
          <w:lang w:eastAsia="ru-RU"/>
        </w:rPr>
      </w:pPr>
    </w:p>
    <w:p w:rsidR="00496478" w:rsidRPr="00717092" w:rsidRDefault="00496478" w:rsidP="00496478">
      <w:pPr>
        <w:spacing w:after="0" w:line="240" w:lineRule="auto"/>
        <w:jc w:val="center"/>
        <w:rPr>
          <w:rFonts w:ascii="Times New Roman" w:eastAsia="Times New Roman" w:hAnsi="Times New Roman" w:cs="Times New Roman"/>
          <w:b/>
          <w:sz w:val="36"/>
          <w:szCs w:val="36"/>
          <w:lang w:eastAsia="ru-RU"/>
        </w:rPr>
      </w:pPr>
      <w:proofErr w:type="gramStart"/>
      <w:r w:rsidRPr="00717092">
        <w:rPr>
          <w:rFonts w:ascii="Times New Roman" w:eastAsia="Times New Roman" w:hAnsi="Times New Roman" w:cs="Times New Roman"/>
          <w:b/>
          <w:sz w:val="36"/>
          <w:szCs w:val="36"/>
          <w:lang w:eastAsia="ru-RU"/>
        </w:rPr>
        <w:t>П</w:t>
      </w:r>
      <w:proofErr w:type="gramEnd"/>
      <w:r w:rsidRPr="00717092">
        <w:rPr>
          <w:rFonts w:ascii="Times New Roman" w:eastAsia="Times New Roman" w:hAnsi="Times New Roman" w:cs="Times New Roman"/>
          <w:b/>
          <w:sz w:val="36"/>
          <w:szCs w:val="36"/>
          <w:lang w:eastAsia="ru-RU"/>
        </w:rPr>
        <w:t xml:space="preserve"> О С Т А Н О В Л Е Н И Е</w:t>
      </w:r>
    </w:p>
    <w:p w:rsidR="00496478" w:rsidRPr="00717092" w:rsidRDefault="00496478" w:rsidP="00496478">
      <w:pPr>
        <w:spacing w:after="0" w:line="240" w:lineRule="auto"/>
        <w:jc w:val="both"/>
        <w:rPr>
          <w:rFonts w:ascii="Times New Roman" w:eastAsia="Times New Roman" w:hAnsi="Times New Roman" w:cs="Times New Roman"/>
          <w:sz w:val="28"/>
          <w:szCs w:val="28"/>
          <w:lang w:eastAsia="ru-RU"/>
        </w:rPr>
      </w:pPr>
    </w:p>
    <w:p w:rsidR="00496478" w:rsidRDefault="009127F2" w:rsidP="00496478">
      <w:pPr>
        <w:spacing w:after="0" w:line="240" w:lineRule="auto"/>
        <w:jc w:val="both"/>
        <w:rPr>
          <w:rFonts w:ascii="Times New Roman" w:eastAsia="Times New Roman" w:hAnsi="Times New Roman" w:cs="Times New Roman"/>
          <w:sz w:val="28"/>
          <w:szCs w:val="28"/>
          <w:lang w:eastAsia="ru-RU"/>
        </w:rPr>
      </w:pPr>
      <w:r w:rsidRPr="009127F2">
        <w:rPr>
          <w:rFonts w:ascii="Times New Roman" w:eastAsia="Times New Roman" w:hAnsi="Times New Roman" w:cs="Times New Roman"/>
          <w:sz w:val="28"/>
          <w:szCs w:val="28"/>
          <w:u w:val="single"/>
          <w:lang w:eastAsia="ru-RU"/>
        </w:rPr>
        <w:t>13.07.2020</w:t>
      </w:r>
      <w:r w:rsidR="00496478" w:rsidRPr="0071709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496478" w:rsidRPr="0071709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u w:val="single"/>
          <w:lang w:eastAsia="ru-RU"/>
        </w:rPr>
        <w:t>309</w:t>
      </w:r>
      <w:r w:rsidR="00496478" w:rsidRPr="00717092">
        <w:rPr>
          <w:rFonts w:ascii="Times New Roman" w:eastAsia="Times New Roman" w:hAnsi="Times New Roman" w:cs="Times New Roman"/>
          <w:sz w:val="28"/>
          <w:szCs w:val="28"/>
          <w:lang w:eastAsia="ru-RU"/>
        </w:rPr>
        <w:t xml:space="preserve">         </w:t>
      </w:r>
    </w:p>
    <w:p w:rsidR="00496478" w:rsidRDefault="00496478" w:rsidP="00496478">
      <w:pPr>
        <w:spacing w:after="0" w:line="240" w:lineRule="auto"/>
        <w:jc w:val="both"/>
        <w:rPr>
          <w:rFonts w:ascii="Times New Roman" w:eastAsia="Times New Roman" w:hAnsi="Times New Roman" w:cs="Times New Roman"/>
          <w:sz w:val="28"/>
          <w:szCs w:val="28"/>
          <w:lang w:eastAsia="ru-RU"/>
        </w:rPr>
      </w:pPr>
    </w:p>
    <w:p w:rsidR="00496478" w:rsidRDefault="00496478" w:rsidP="00496478">
      <w:pPr>
        <w:spacing w:after="0" w:line="240" w:lineRule="auto"/>
        <w:jc w:val="both"/>
        <w:rPr>
          <w:rFonts w:ascii="Times New Roman" w:eastAsia="Times New Roman" w:hAnsi="Times New Roman" w:cs="Times New Roman"/>
          <w:bCs/>
          <w:sz w:val="28"/>
          <w:szCs w:val="28"/>
          <w:lang w:eastAsia="ru-RU"/>
        </w:rPr>
      </w:pPr>
      <w:r w:rsidRPr="00496478">
        <w:rPr>
          <w:rFonts w:ascii="Times New Roman" w:eastAsia="Times New Roman" w:hAnsi="Times New Roman" w:cs="Times New Roman"/>
          <w:bCs/>
          <w:sz w:val="28"/>
          <w:szCs w:val="28"/>
          <w:lang w:eastAsia="ru-RU"/>
        </w:rPr>
        <w:t xml:space="preserve">Об утверждении </w:t>
      </w:r>
      <w:proofErr w:type="gramStart"/>
      <w:r w:rsidRPr="00496478">
        <w:rPr>
          <w:rFonts w:ascii="Times New Roman" w:eastAsia="Times New Roman" w:hAnsi="Times New Roman" w:cs="Times New Roman"/>
          <w:bCs/>
          <w:sz w:val="28"/>
          <w:szCs w:val="28"/>
          <w:lang w:eastAsia="ru-RU"/>
        </w:rPr>
        <w:t>административного</w:t>
      </w:r>
      <w:proofErr w:type="gramEnd"/>
      <w:r w:rsidRPr="00496478">
        <w:rPr>
          <w:rFonts w:ascii="Times New Roman" w:eastAsia="Times New Roman" w:hAnsi="Times New Roman" w:cs="Times New Roman"/>
          <w:bCs/>
          <w:sz w:val="28"/>
          <w:szCs w:val="28"/>
          <w:lang w:eastAsia="ru-RU"/>
        </w:rPr>
        <w:t xml:space="preserve"> </w:t>
      </w:r>
    </w:p>
    <w:p w:rsidR="00496478" w:rsidRPr="00496478" w:rsidRDefault="00496478" w:rsidP="00496478">
      <w:pPr>
        <w:spacing w:after="0" w:line="240" w:lineRule="auto"/>
        <w:jc w:val="both"/>
        <w:rPr>
          <w:rFonts w:ascii="Times New Roman" w:eastAsia="Times New Roman" w:hAnsi="Times New Roman" w:cs="Times New Roman"/>
          <w:sz w:val="28"/>
          <w:szCs w:val="28"/>
          <w:lang w:eastAsia="ru-RU"/>
        </w:rPr>
      </w:pPr>
      <w:r w:rsidRPr="00496478">
        <w:rPr>
          <w:rFonts w:ascii="Times New Roman" w:eastAsia="Times New Roman" w:hAnsi="Times New Roman" w:cs="Times New Roman"/>
          <w:bCs/>
          <w:sz w:val="28"/>
          <w:szCs w:val="28"/>
          <w:lang w:eastAsia="ru-RU"/>
        </w:rPr>
        <w:t>регламента пред</w:t>
      </w:r>
      <w:r>
        <w:rPr>
          <w:rFonts w:ascii="Times New Roman" w:eastAsia="Times New Roman" w:hAnsi="Times New Roman" w:cs="Times New Roman"/>
          <w:bCs/>
          <w:sz w:val="28"/>
          <w:szCs w:val="28"/>
          <w:lang w:eastAsia="ru-RU"/>
        </w:rPr>
        <w:t>оставления муниципальной услуги</w:t>
      </w:r>
      <w:r w:rsidRPr="00496478">
        <w:rPr>
          <w:rFonts w:ascii="Times New Roman" w:eastAsia="Times New Roman" w:hAnsi="Times New Roman" w:cs="Times New Roman"/>
          <w:bCs/>
          <w:sz w:val="28"/>
          <w:szCs w:val="28"/>
          <w:lang w:eastAsia="zh-CN"/>
        </w:rPr>
        <w:t xml:space="preserve">: </w:t>
      </w:r>
    </w:p>
    <w:p w:rsidR="00496478" w:rsidRPr="00717092" w:rsidRDefault="00496478" w:rsidP="00496478">
      <w:pPr>
        <w:tabs>
          <w:tab w:val="left" w:pos="5954"/>
          <w:tab w:val="left" w:pos="6663"/>
        </w:tabs>
        <w:autoSpaceDE w:val="0"/>
        <w:autoSpaceDN w:val="0"/>
        <w:adjustRightInd w:val="0"/>
        <w:spacing w:after="0" w:line="240" w:lineRule="auto"/>
        <w:ind w:right="3543"/>
        <w:jc w:val="both"/>
        <w:outlineLvl w:val="0"/>
        <w:rPr>
          <w:rFonts w:ascii="Times New Roman" w:eastAsia="Times New Roman" w:hAnsi="Times New Roman" w:cs="Times New Roman"/>
          <w:sz w:val="28"/>
          <w:szCs w:val="28"/>
          <w:lang w:eastAsia="ru-RU"/>
        </w:rPr>
      </w:pPr>
      <w:r w:rsidRPr="00496478">
        <w:rPr>
          <w:rFonts w:ascii="Times New Roman" w:eastAsia="Times New Roman" w:hAnsi="Times New Roman" w:cs="Times New Roman"/>
          <w:bCs/>
          <w:color w:val="000000"/>
          <w:sz w:val="28"/>
          <w:szCs w:val="28"/>
          <w:lang w:eastAsia="zh-CN"/>
        </w:rPr>
        <w:t>«Предоставление разрешения на осуществление земляных работ»</w:t>
      </w:r>
      <w:r w:rsidRPr="00496478">
        <w:rPr>
          <w:rFonts w:ascii="Times New Roman" w:eastAsia="Times New Roman" w:hAnsi="Times New Roman" w:cs="Times New Roman"/>
          <w:sz w:val="28"/>
          <w:szCs w:val="28"/>
          <w:lang w:eastAsia="ru-RU"/>
        </w:rPr>
        <w:t xml:space="preserve"> </w:t>
      </w:r>
      <w:r w:rsidRPr="00717092">
        <w:rPr>
          <w:rFonts w:ascii="Times New Roman" w:eastAsia="Times New Roman" w:hAnsi="Times New Roman" w:cs="Times New Roman"/>
          <w:sz w:val="28"/>
          <w:szCs w:val="28"/>
          <w:lang w:eastAsia="ru-RU"/>
        </w:rPr>
        <w:t xml:space="preserve">в </w:t>
      </w:r>
      <w:proofErr w:type="spellStart"/>
      <w:r w:rsidRPr="00717092">
        <w:rPr>
          <w:rFonts w:ascii="Times New Roman" w:eastAsia="Times New Roman" w:hAnsi="Times New Roman" w:cs="Times New Roman"/>
          <w:sz w:val="28"/>
          <w:szCs w:val="28"/>
          <w:lang w:eastAsia="ru-RU"/>
        </w:rPr>
        <w:t>Любанском</w:t>
      </w:r>
      <w:proofErr w:type="spellEnd"/>
      <w:r w:rsidRPr="00717092">
        <w:rPr>
          <w:rFonts w:ascii="Times New Roman" w:eastAsia="Times New Roman" w:hAnsi="Times New Roman" w:cs="Times New Roman"/>
          <w:sz w:val="28"/>
          <w:szCs w:val="28"/>
          <w:lang w:eastAsia="ru-RU"/>
        </w:rPr>
        <w:t xml:space="preserve"> городском поселении </w:t>
      </w:r>
      <w:proofErr w:type="spellStart"/>
      <w:r w:rsidRPr="00717092">
        <w:rPr>
          <w:rFonts w:ascii="Times New Roman" w:eastAsia="Times New Roman" w:hAnsi="Times New Roman" w:cs="Times New Roman"/>
          <w:sz w:val="28"/>
          <w:szCs w:val="28"/>
          <w:lang w:eastAsia="ru-RU"/>
        </w:rPr>
        <w:t>Тосненского</w:t>
      </w:r>
      <w:proofErr w:type="spellEnd"/>
      <w:r w:rsidRPr="00717092">
        <w:rPr>
          <w:rFonts w:ascii="Times New Roman" w:eastAsia="Times New Roman" w:hAnsi="Times New Roman" w:cs="Times New Roman"/>
          <w:sz w:val="28"/>
          <w:szCs w:val="28"/>
          <w:lang w:eastAsia="ru-RU"/>
        </w:rPr>
        <w:t xml:space="preserve"> района Ленинградской области</w:t>
      </w:r>
    </w:p>
    <w:p w:rsidR="00496478" w:rsidRPr="00717092" w:rsidRDefault="00496478" w:rsidP="00496478">
      <w:pPr>
        <w:spacing w:after="0" w:line="240" w:lineRule="auto"/>
        <w:jc w:val="both"/>
        <w:rPr>
          <w:rFonts w:ascii="Times New Roman" w:eastAsia="Times New Roman" w:hAnsi="Times New Roman" w:cs="Times New Roman"/>
          <w:sz w:val="28"/>
          <w:szCs w:val="28"/>
          <w:lang w:eastAsia="ru-RU"/>
        </w:rPr>
      </w:pPr>
    </w:p>
    <w:p w:rsidR="00496478" w:rsidRPr="00717092" w:rsidRDefault="00496478" w:rsidP="00496478">
      <w:pPr>
        <w:spacing w:after="0" w:line="240" w:lineRule="auto"/>
        <w:ind w:firstLine="851"/>
        <w:jc w:val="both"/>
        <w:rPr>
          <w:rFonts w:ascii="Times New Roman" w:eastAsia="Times New Roman" w:hAnsi="Times New Roman" w:cs="Times New Roman"/>
          <w:sz w:val="28"/>
          <w:szCs w:val="28"/>
          <w:lang w:eastAsia="ru-RU"/>
        </w:rPr>
      </w:pPr>
      <w:proofErr w:type="gramStart"/>
      <w:r w:rsidRPr="00717092">
        <w:rPr>
          <w:rFonts w:ascii="Times New Roman" w:eastAsia="Times New Roman" w:hAnsi="Times New Roman" w:cs="Times New Roman"/>
          <w:sz w:val="28"/>
          <w:szCs w:val="28"/>
          <w:lang w:eastAsia="ru-RU"/>
        </w:rPr>
        <w:t xml:space="preserve">В соответствии с </w:t>
      </w:r>
      <w:hyperlink r:id="rId9" w:tgtFrame="_blank" w:tooltip="Закон Об общих принципах организации местного самоуправления в Российской Федерации" w:history="1">
        <w:r w:rsidRPr="00717092">
          <w:rPr>
            <w:rFonts w:ascii="Times New Roman" w:eastAsia="Times New Roman" w:hAnsi="Times New Roman" w:cs="Times New Roman"/>
            <w:color w:val="0000FF"/>
            <w:sz w:val="28"/>
            <w:szCs w:val="28"/>
            <w:u w:val="single"/>
            <w:lang w:eastAsia="ru-RU"/>
          </w:rPr>
          <w:t>Федеральным законом от 06.10.2003 № 131-ФЗ</w:t>
        </w:r>
      </w:hyperlink>
      <w:r w:rsidRPr="00717092">
        <w:rPr>
          <w:rFonts w:ascii="Times New Roman" w:eastAsia="Times New Roman" w:hAnsi="Times New Roman" w:cs="Times New Roman"/>
          <w:sz w:val="28"/>
          <w:szCs w:val="28"/>
          <w:lang w:eastAsia="ru-RU"/>
        </w:rPr>
        <w:t xml:space="preserve">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w:t>
      </w:r>
      <w:hyperlink r:id="rId10" w:tgtFrame="_blank" w:tooltip="Устав города Владивостока" w:history="1">
        <w:r w:rsidRPr="00717092">
          <w:rPr>
            <w:rFonts w:ascii="Times New Roman" w:eastAsia="Times New Roman" w:hAnsi="Times New Roman" w:cs="Times New Roman"/>
            <w:color w:val="0000FF"/>
            <w:sz w:val="28"/>
            <w:szCs w:val="28"/>
            <w:u w:val="single"/>
            <w:lang w:eastAsia="ru-RU"/>
          </w:rPr>
          <w:t>Уставом</w:t>
        </w:r>
      </w:hyperlink>
      <w:r w:rsidRPr="00717092">
        <w:rPr>
          <w:rFonts w:ascii="Times New Roman" w:eastAsia="Times New Roman" w:hAnsi="Times New Roman" w:cs="Times New Roman"/>
          <w:sz w:val="28"/>
          <w:szCs w:val="28"/>
          <w:lang w:eastAsia="ru-RU"/>
        </w:rPr>
        <w:t xml:space="preserve"> </w:t>
      </w:r>
      <w:proofErr w:type="spellStart"/>
      <w:r w:rsidRPr="00717092">
        <w:rPr>
          <w:rFonts w:ascii="Times New Roman" w:eastAsia="Times New Roman" w:hAnsi="Times New Roman" w:cs="Times New Roman"/>
          <w:sz w:val="28"/>
          <w:szCs w:val="28"/>
          <w:lang w:eastAsia="ru-RU"/>
        </w:rPr>
        <w:t>Любанского</w:t>
      </w:r>
      <w:proofErr w:type="spellEnd"/>
      <w:r w:rsidRPr="00717092">
        <w:rPr>
          <w:rFonts w:ascii="Times New Roman" w:eastAsia="Times New Roman" w:hAnsi="Times New Roman" w:cs="Times New Roman"/>
          <w:sz w:val="28"/>
          <w:szCs w:val="28"/>
          <w:lang w:eastAsia="ru-RU"/>
        </w:rPr>
        <w:t xml:space="preserve"> городского поселения </w:t>
      </w:r>
      <w:proofErr w:type="spellStart"/>
      <w:r w:rsidRPr="00717092">
        <w:rPr>
          <w:rFonts w:ascii="Times New Roman" w:eastAsia="Times New Roman" w:hAnsi="Times New Roman" w:cs="Times New Roman"/>
          <w:sz w:val="28"/>
          <w:szCs w:val="28"/>
          <w:lang w:eastAsia="ru-RU"/>
        </w:rPr>
        <w:t>Тосненского</w:t>
      </w:r>
      <w:proofErr w:type="spellEnd"/>
      <w:r w:rsidRPr="00717092">
        <w:rPr>
          <w:rFonts w:ascii="Times New Roman" w:eastAsia="Times New Roman" w:hAnsi="Times New Roman" w:cs="Times New Roman"/>
          <w:sz w:val="28"/>
          <w:szCs w:val="28"/>
          <w:lang w:eastAsia="ru-RU"/>
        </w:rPr>
        <w:t xml:space="preserve"> района Ленинградской области</w:t>
      </w:r>
      <w:r>
        <w:rPr>
          <w:rFonts w:ascii="Times New Roman" w:eastAsia="Times New Roman" w:hAnsi="Times New Roman" w:cs="Times New Roman"/>
          <w:sz w:val="28"/>
          <w:szCs w:val="28"/>
          <w:lang w:eastAsia="ru-RU"/>
        </w:rPr>
        <w:t xml:space="preserve">, Решения совета депутатов </w:t>
      </w:r>
      <w:proofErr w:type="spellStart"/>
      <w:r>
        <w:rPr>
          <w:rFonts w:ascii="Times New Roman" w:eastAsia="Times New Roman" w:hAnsi="Times New Roman" w:cs="Times New Roman"/>
          <w:sz w:val="28"/>
          <w:szCs w:val="28"/>
          <w:lang w:eastAsia="ru-RU"/>
        </w:rPr>
        <w:t>Любанского</w:t>
      </w:r>
      <w:proofErr w:type="spellEnd"/>
      <w:r>
        <w:rPr>
          <w:rFonts w:ascii="Times New Roman" w:eastAsia="Times New Roman" w:hAnsi="Times New Roman" w:cs="Times New Roman"/>
          <w:sz w:val="28"/>
          <w:szCs w:val="28"/>
          <w:lang w:eastAsia="ru-RU"/>
        </w:rPr>
        <w:t xml:space="preserve"> городского поселения </w:t>
      </w:r>
      <w:proofErr w:type="spellStart"/>
      <w:r>
        <w:rPr>
          <w:rFonts w:ascii="Times New Roman" w:eastAsia="Times New Roman" w:hAnsi="Times New Roman" w:cs="Times New Roman"/>
          <w:sz w:val="28"/>
          <w:szCs w:val="28"/>
          <w:lang w:eastAsia="ru-RU"/>
        </w:rPr>
        <w:t>Тосненского</w:t>
      </w:r>
      <w:proofErr w:type="spellEnd"/>
      <w:r>
        <w:rPr>
          <w:rFonts w:ascii="Times New Roman" w:eastAsia="Times New Roman" w:hAnsi="Times New Roman" w:cs="Times New Roman"/>
          <w:sz w:val="28"/>
          <w:szCs w:val="28"/>
          <w:lang w:eastAsia="ru-RU"/>
        </w:rPr>
        <w:t xml:space="preserve"> района Ленинградской области от 29.08.2019 № 185</w:t>
      </w:r>
      <w:r w:rsidRPr="00496478">
        <w:t xml:space="preserve"> </w:t>
      </w:r>
      <w:r>
        <w:t>«</w:t>
      </w:r>
      <w:r w:rsidRPr="00496478">
        <w:rPr>
          <w:rFonts w:ascii="Times New Roman" w:eastAsia="Times New Roman" w:hAnsi="Times New Roman" w:cs="Times New Roman"/>
          <w:sz w:val="28"/>
          <w:szCs w:val="28"/>
          <w:lang w:eastAsia="ru-RU"/>
        </w:rPr>
        <w:t xml:space="preserve">Об утверждении Правил благоустройства территории </w:t>
      </w:r>
      <w:proofErr w:type="spellStart"/>
      <w:r w:rsidRPr="00496478">
        <w:rPr>
          <w:rFonts w:ascii="Times New Roman" w:eastAsia="Times New Roman" w:hAnsi="Times New Roman" w:cs="Times New Roman"/>
          <w:sz w:val="28"/>
          <w:szCs w:val="28"/>
          <w:lang w:eastAsia="ru-RU"/>
        </w:rPr>
        <w:t>Любанского</w:t>
      </w:r>
      <w:proofErr w:type="spellEnd"/>
      <w:r w:rsidRPr="00496478">
        <w:rPr>
          <w:rFonts w:ascii="Times New Roman" w:eastAsia="Times New Roman" w:hAnsi="Times New Roman" w:cs="Times New Roman"/>
          <w:sz w:val="28"/>
          <w:szCs w:val="28"/>
          <w:lang w:eastAsia="ru-RU"/>
        </w:rPr>
        <w:t xml:space="preserve"> городского поселения </w:t>
      </w:r>
      <w:proofErr w:type="spellStart"/>
      <w:r w:rsidRPr="00496478">
        <w:rPr>
          <w:rFonts w:ascii="Times New Roman" w:eastAsia="Times New Roman" w:hAnsi="Times New Roman" w:cs="Times New Roman"/>
          <w:sz w:val="28"/>
          <w:szCs w:val="28"/>
          <w:lang w:eastAsia="ru-RU"/>
        </w:rPr>
        <w:t>Тосненского</w:t>
      </w:r>
      <w:proofErr w:type="spellEnd"/>
      <w:r w:rsidRPr="00496478">
        <w:rPr>
          <w:rFonts w:ascii="Times New Roman" w:eastAsia="Times New Roman" w:hAnsi="Times New Roman" w:cs="Times New Roman"/>
          <w:sz w:val="28"/>
          <w:szCs w:val="28"/>
          <w:lang w:eastAsia="ru-RU"/>
        </w:rPr>
        <w:t xml:space="preserve"> района</w:t>
      </w:r>
      <w:proofErr w:type="gramEnd"/>
      <w:r w:rsidRPr="00496478">
        <w:rPr>
          <w:rFonts w:ascii="Times New Roman" w:eastAsia="Times New Roman" w:hAnsi="Times New Roman" w:cs="Times New Roman"/>
          <w:sz w:val="28"/>
          <w:szCs w:val="28"/>
          <w:lang w:eastAsia="ru-RU"/>
        </w:rPr>
        <w:t xml:space="preserve"> Ленинградской области в новой редакции</w:t>
      </w:r>
      <w:r>
        <w:rPr>
          <w:rFonts w:ascii="Times New Roman" w:eastAsia="Times New Roman" w:hAnsi="Times New Roman" w:cs="Times New Roman"/>
          <w:sz w:val="28"/>
          <w:szCs w:val="28"/>
          <w:lang w:eastAsia="ru-RU"/>
        </w:rPr>
        <w:t>»</w:t>
      </w:r>
    </w:p>
    <w:p w:rsidR="00496478" w:rsidRPr="00717092" w:rsidRDefault="00496478" w:rsidP="00496478">
      <w:pPr>
        <w:spacing w:after="0" w:line="240" w:lineRule="auto"/>
        <w:ind w:firstLine="567"/>
        <w:jc w:val="both"/>
        <w:rPr>
          <w:rFonts w:ascii="Times New Roman" w:eastAsia="Times New Roman" w:hAnsi="Times New Roman" w:cs="Times New Roman"/>
          <w:sz w:val="28"/>
          <w:szCs w:val="28"/>
          <w:lang w:eastAsia="ru-RU"/>
        </w:rPr>
      </w:pPr>
    </w:p>
    <w:p w:rsidR="00496478" w:rsidRPr="00717092" w:rsidRDefault="00496478" w:rsidP="00496478">
      <w:pPr>
        <w:spacing w:after="0" w:line="240" w:lineRule="auto"/>
        <w:jc w:val="both"/>
        <w:rPr>
          <w:rFonts w:ascii="Times New Roman" w:eastAsia="Times New Roman" w:hAnsi="Times New Roman" w:cs="Times New Roman"/>
          <w:sz w:val="28"/>
          <w:szCs w:val="28"/>
          <w:lang w:eastAsia="ru-RU"/>
        </w:rPr>
      </w:pPr>
      <w:r w:rsidRPr="00717092">
        <w:rPr>
          <w:rFonts w:ascii="Times New Roman" w:eastAsia="Times New Roman" w:hAnsi="Times New Roman" w:cs="Times New Roman"/>
          <w:sz w:val="28"/>
          <w:szCs w:val="28"/>
          <w:lang w:eastAsia="ru-RU"/>
        </w:rPr>
        <w:t>ПОСТАНОВЛЯЮ:</w:t>
      </w:r>
    </w:p>
    <w:p w:rsidR="00496478" w:rsidRPr="00717092" w:rsidRDefault="00496478" w:rsidP="00496478">
      <w:pPr>
        <w:spacing w:after="0" w:line="240" w:lineRule="auto"/>
        <w:ind w:firstLine="567"/>
        <w:jc w:val="both"/>
        <w:rPr>
          <w:rFonts w:ascii="Times New Roman" w:eastAsia="Times New Roman" w:hAnsi="Times New Roman" w:cs="Times New Roman"/>
          <w:color w:val="706D6D"/>
          <w:sz w:val="28"/>
          <w:szCs w:val="28"/>
          <w:lang w:eastAsia="ru-RU"/>
        </w:rPr>
      </w:pPr>
    </w:p>
    <w:p w:rsidR="00496478" w:rsidRPr="00496478" w:rsidRDefault="00496478" w:rsidP="00496478">
      <w:pPr>
        <w:pStyle w:val="af5"/>
        <w:numPr>
          <w:ilvl w:val="0"/>
          <w:numId w:val="11"/>
        </w:numPr>
        <w:spacing w:after="0" w:line="240" w:lineRule="auto"/>
        <w:ind w:left="0" w:firstLine="851"/>
        <w:jc w:val="both"/>
        <w:rPr>
          <w:rFonts w:ascii="Times New Roman" w:hAnsi="Times New Roman"/>
          <w:sz w:val="28"/>
          <w:szCs w:val="28"/>
          <w:lang w:eastAsia="ru-RU"/>
        </w:rPr>
      </w:pPr>
      <w:r w:rsidRPr="00496478">
        <w:rPr>
          <w:rFonts w:ascii="Times New Roman" w:hAnsi="Times New Roman"/>
          <w:sz w:val="28"/>
          <w:szCs w:val="28"/>
          <w:lang w:eastAsia="ru-RU"/>
        </w:rPr>
        <w:t xml:space="preserve">Утвердить административный регламент предоставления муниципальной услуги по </w:t>
      </w:r>
      <w:r w:rsidRPr="00496478">
        <w:rPr>
          <w:rFonts w:ascii="Times New Roman" w:hAnsi="Times New Roman"/>
          <w:bCs/>
          <w:sz w:val="28"/>
          <w:szCs w:val="28"/>
          <w:lang w:eastAsia="ru-RU"/>
        </w:rPr>
        <w:t xml:space="preserve">выдаче разрешения на производство земляных работ в </w:t>
      </w:r>
      <w:proofErr w:type="spellStart"/>
      <w:r w:rsidRPr="00496478">
        <w:rPr>
          <w:rFonts w:ascii="Times New Roman" w:hAnsi="Times New Roman"/>
          <w:bCs/>
          <w:sz w:val="28"/>
          <w:szCs w:val="28"/>
          <w:lang w:eastAsia="ru-RU"/>
        </w:rPr>
        <w:t>Любанском</w:t>
      </w:r>
      <w:proofErr w:type="spellEnd"/>
      <w:r w:rsidRPr="00496478">
        <w:rPr>
          <w:rFonts w:ascii="Times New Roman" w:hAnsi="Times New Roman"/>
          <w:bCs/>
          <w:sz w:val="28"/>
          <w:szCs w:val="28"/>
          <w:lang w:eastAsia="ru-RU"/>
        </w:rPr>
        <w:t xml:space="preserve"> городском поселении </w:t>
      </w:r>
      <w:proofErr w:type="spellStart"/>
      <w:r w:rsidRPr="00496478">
        <w:rPr>
          <w:rFonts w:ascii="Times New Roman" w:hAnsi="Times New Roman"/>
          <w:bCs/>
          <w:sz w:val="28"/>
          <w:szCs w:val="28"/>
          <w:lang w:eastAsia="ru-RU"/>
        </w:rPr>
        <w:t>Тосненского</w:t>
      </w:r>
      <w:proofErr w:type="spellEnd"/>
      <w:r w:rsidRPr="00496478">
        <w:rPr>
          <w:rFonts w:ascii="Times New Roman" w:hAnsi="Times New Roman"/>
          <w:bCs/>
          <w:sz w:val="28"/>
          <w:szCs w:val="28"/>
          <w:lang w:eastAsia="ru-RU"/>
        </w:rPr>
        <w:t xml:space="preserve"> района Ленинградской области </w:t>
      </w:r>
      <w:r w:rsidRPr="00496478">
        <w:rPr>
          <w:rFonts w:ascii="Times New Roman" w:hAnsi="Times New Roman"/>
          <w:sz w:val="28"/>
          <w:szCs w:val="28"/>
          <w:lang w:eastAsia="ru-RU"/>
        </w:rPr>
        <w:t>согласно приложению.</w:t>
      </w:r>
    </w:p>
    <w:p w:rsidR="00496478" w:rsidRPr="00C01EAD" w:rsidRDefault="00496478" w:rsidP="00C01EAD">
      <w:pPr>
        <w:pStyle w:val="af5"/>
        <w:numPr>
          <w:ilvl w:val="0"/>
          <w:numId w:val="11"/>
        </w:numPr>
        <w:spacing w:after="0" w:line="240" w:lineRule="auto"/>
        <w:ind w:left="0" w:firstLine="851"/>
        <w:jc w:val="both"/>
        <w:rPr>
          <w:rFonts w:ascii="Times New Roman" w:hAnsi="Times New Roman"/>
          <w:sz w:val="28"/>
          <w:szCs w:val="28"/>
          <w:lang w:eastAsia="ru-RU"/>
        </w:rPr>
      </w:pPr>
      <w:r w:rsidRPr="00C01EAD">
        <w:rPr>
          <w:rFonts w:ascii="Times New Roman" w:hAnsi="Times New Roman"/>
          <w:sz w:val="28"/>
          <w:szCs w:val="28"/>
          <w:lang w:eastAsia="ru-RU"/>
        </w:rPr>
        <w:t xml:space="preserve">Постановление администрации </w:t>
      </w:r>
      <w:proofErr w:type="spellStart"/>
      <w:r w:rsidRPr="00C01EAD">
        <w:rPr>
          <w:rFonts w:ascii="Times New Roman" w:hAnsi="Times New Roman"/>
          <w:sz w:val="28"/>
          <w:szCs w:val="28"/>
          <w:lang w:eastAsia="ru-RU"/>
        </w:rPr>
        <w:t>Любанского</w:t>
      </w:r>
      <w:proofErr w:type="spellEnd"/>
      <w:r w:rsidRPr="00C01EAD">
        <w:rPr>
          <w:rFonts w:ascii="Times New Roman" w:hAnsi="Times New Roman"/>
          <w:sz w:val="28"/>
          <w:szCs w:val="28"/>
          <w:lang w:eastAsia="ru-RU"/>
        </w:rPr>
        <w:t xml:space="preserve"> городского поселения  </w:t>
      </w:r>
      <w:proofErr w:type="spellStart"/>
      <w:r w:rsidRPr="00C01EAD">
        <w:rPr>
          <w:rFonts w:ascii="Times New Roman" w:hAnsi="Times New Roman"/>
          <w:sz w:val="28"/>
          <w:szCs w:val="28"/>
          <w:lang w:eastAsia="ru-RU"/>
        </w:rPr>
        <w:t>Тосненского</w:t>
      </w:r>
      <w:proofErr w:type="spellEnd"/>
      <w:r w:rsidRPr="00C01EAD">
        <w:rPr>
          <w:rFonts w:ascii="Times New Roman" w:hAnsi="Times New Roman"/>
          <w:sz w:val="28"/>
          <w:szCs w:val="28"/>
          <w:lang w:eastAsia="ru-RU"/>
        </w:rPr>
        <w:t xml:space="preserve"> района Ленинградской области от 13.09.2016 № 318   </w:t>
      </w:r>
      <w:r w:rsidR="00C01EAD" w:rsidRPr="00C01EAD">
        <w:rPr>
          <w:rFonts w:ascii="Times New Roman" w:hAnsi="Times New Roman"/>
          <w:sz w:val="28"/>
          <w:szCs w:val="28"/>
          <w:lang w:eastAsia="ru-RU"/>
        </w:rPr>
        <w:t>«</w:t>
      </w:r>
      <w:r w:rsidRPr="00C01EAD">
        <w:rPr>
          <w:rFonts w:ascii="Times New Roman" w:hAnsi="Times New Roman"/>
          <w:bCs/>
          <w:sz w:val="28"/>
          <w:szCs w:val="28"/>
          <w:lang w:eastAsia="ru-RU"/>
        </w:rPr>
        <w:t xml:space="preserve">Об утверждении административного регламента предоставления муниципальной услуги по </w:t>
      </w:r>
      <w:r w:rsidRPr="00C01EAD">
        <w:rPr>
          <w:rFonts w:ascii="Times New Roman" w:hAnsi="Times New Roman"/>
          <w:sz w:val="28"/>
          <w:szCs w:val="28"/>
          <w:lang w:eastAsia="ru-RU"/>
        </w:rPr>
        <w:t xml:space="preserve">выдаче разрешения на производство земляных работ в </w:t>
      </w:r>
      <w:proofErr w:type="spellStart"/>
      <w:r w:rsidRPr="00C01EAD">
        <w:rPr>
          <w:rFonts w:ascii="Times New Roman" w:hAnsi="Times New Roman"/>
          <w:sz w:val="28"/>
          <w:szCs w:val="28"/>
          <w:lang w:eastAsia="ru-RU"/>
        </w:rPr>
        <w:t>Любанском</w:t>
      </w:r>
      <w:proofErr w:type="spellEnd"/>
      <w:r w:rsidRPr="00C01EAD">
        <w:rPr>
          <w:rFonts w:ascii="Times New Roman" w:hAnsi="Times New Roman"/>
          <w:sz w:val="28"/>
          <w:szCs w:val="28"/>
          <w:lang w:eastAsia="ru-RU"/>
        </w:rPr>
        <w:t xml:space="preserve"> городском поселении </w:t>
      </w:r>
      <w:proofErr w:type="spellStart"/>
      <w:r w:rsidRPr="00C01EAD">
        <w:rPr>
          <w:rFonts w:ascii="Times New Roman" w:hAnsi="Times New Roman"/>
          <w:sz w:val="28"/>
          <w:szCs w:val="28"/>
          <w:lang w:eastAsia="ru-RU"/>
        </w:rPr>
        <w:t>Тосненского</w:t>
      </w:r>
      <w:proofErr w:type="spellEnd"/>
      <w:r w:rsidRPr="00C01EAD">
        <w:rPr>
          <w:rFonts w:ascii="Times New Roman" w:hAnsi="Times New Roman"/>
          <w:sz w:val="28"/>
          <w:szCs w:val="28"/>
          <w:lang w:eastAsia="ru-RU"/>
        </w:rPr>
        <w:t xml:space="preserve"> района Ленинградской области</w:t>
      </w:r>
      <w:r w:rsidR="00C01EAD" w:rsidRPr="00C01EAD">
        <w:rPr>
          <w:rFonts w:ascii="Times New Roman" w:hAnsi="Times New Roman"/>
          <w:sz w:val="28"/>
          <w:szCs w:val="28"/>
          <w:lang w:eastAsia="ru-RU"/>
        </w:rPr>
        <w:t>»</w:t>
      </w:r>
      <w:r w:rsidR="00C01EAD">
        <w:rPr>
          <w:rFonts w:ascii="Times New Roman" w:hAnsi="Times New Roman"/>
          <w:sz w:val="28"/>
          <w:szCs w:val="28"/>
          <w:lang w:eastAsia="ru-RU"/>
        </w:rPr>
        <w:t xml:space="preserve"> считать утратившим силу.</w:t>
      </w:r>
      <w:r w:rsidRPr="00C01EAD">
        <w:rPr>
          <w:rFonts w:ascii="Times New Roman" w:hAnsi="Times New Roman"/>
          <w:sz w:val="28"/>
          <w:szCs w:val="28"/>
          <w:lang w:eastAsia="ru-RU"/>
        </w:rPr>
        <w:t xml:space="preserve"> </w:t>
      </w:r>
    </w:p>
    <w:p w:rsidR="00496478" w:rsidRPr="00717092" w:rsidRDefault="00C01EAD" w:rsidP="00C01EAD">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496478" w:rsidRPr="00717092">
        <w:rPr>
          <w:rFonts w:ascii="Times New Roman" w:eastAsia="Times New Roman" w:hAnsi="Times New Roman" w:cs="Times New Roman"/>
          <w:sz w:val="28"/>
          <w:szCs w:val="28"/>
          <w:lang w:eastAsia="ru-RU"/>
        </w:rPr>
        <w:t xml:space="preserve">. Настоящее постановление вступает в силу с момента официального опубликования и подлежит размещению на официальном сайте </w:t>
      </w:r>
      <w:proofErr w:type="spellStart"/>
      <w:r w:rsidR="00496478" w:rsidRPr="00717092">
        <w:rPr>
          <w:rFonts w:ascii="Times New Roman" w:eastAsia="Times New Roman" w:hAnsi="Times New Roman" w:cs="Times New Roman"/>
          <w:sz w:val="28"/>
          <w:szCs w:val="28"/>
          <w:lang w:eastAsia="ru-RU"/>
        </w:rPr>
        <w:t>Любанского</w:t>
      </w:r>
      <w:proofErr w:type="spellEnd"/>
      <w:r w:rsidR="00496478" w:rsidRPr="00717092">
        <w:rPr>
          <w:rFonts w:ascii="Times New Roman" w:eastAsia="Times New Roman" w:hAnsi="Times New Roman" w:cs="Times New Roman"/>
          <w:sz w:val="28"/>
          <w:szCs w:val="28"/>
          <w:lang w:eastAsia="ru-RU"/>
        </w:rPr>
        <w:t xml:space="preserve"> городского поселения.</w:t>
      </w:r>
    </w:p>
    <w:p w:rsidR="00496478" w:rsidRPr="00717092" w:rsidRDefault="00C01EAD" w:rsidP="00C01EAD">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496478" w:rsidRPr="00717092">
        <w:rPr>
          <w:rFonts w:ascii="Times New Roman" w:eastAsia="Times New Roman" w:hAnsi="Times New Roman" w:cs="Times New Roman"/>
          <w:sz w:val="28"/>
          <w:szCs w:val="28"/>
          <w:lang w:eastAsia="ru-RU"/>
        </w:rPr>
        <w:t xml:space="preserve">. </w:t>
      </w:r>
      <w:proofErr w:type="gramStart"/>
      <w:r w:rsidR="00496478" w:rsidRPr="00717092">
        <w:rPr>
          <w:rFonts w:ascii="Times New Roman" w:eastAsia="Times New Roman" w:hAnsi="Times New Roman" w:cs="Times New Roman"/>
          <w:sz w:val="28"/>
          <w:szCs w:val="28"/>
          <w:lang w:eastAsia="ru-RU"/>
        </w:rPr>
        <w:t>Контроль за</w:t>
      </w:r>
      <w:proofErr w:type="gramEnd"/>
      <w:r w:rsidR="00496478" w:rsidRPr="00717092">
        <w:rPr>
          <w:rFonts w:ascii="Times New Roman" w:eastAsia="Times New Roman" w:hAnsi="Times New Roman" w:cs="Times New Roman"/>
          <w:sz w:val="28"/>
          <w:szCs w:val="28"/>
          <w:lang w:eastAsia="ru-RU"/>
        </w:rPr>
        <w:t xml:space="preserve"> исполнением постановления оставляю за собой.</w:t>
      </w:r>
    </w:p>
    <w:p w:rsidR="00496478" w:rsidRPr="00717092" w:rsidRDefault="00496478" w:rsidP="00496478">
      <w:pPr>
        <w:spacing w:after="0" w:line="240" w:lineRule="auto"/>
        <w:jc w:val="both"/>
        <w:rPr>
          <w:rFonts w:ascii="Times New Roman" w:eastAsia="Times New Roman" w:hAnsi="Times New Roman" w:cs="Times New Roman"/>
          <w:color w:val="706D6D"/>
          <w:sz w:val="28"/>
          <w:szCs w:val="28"/>
          <w:lang w:eastAsia="ru-RU"/>
        </w:rPr>
      </w:pPr>
    </w:p>
    <w:p w:rsidR="00496478" w:rsidRPr="00717092" w:rsidRDefault="00496478" w:rsidP="00496478">
      <w:pPr>
        <w:spacing w:after="0" w:line="240" w:lineRule="auto"/>
        <w:jc w:val="both"/>
        <w:rPr>
          <w:rFonts w:ascii="Times New Roman" w:eastAsia="Times New Roman" w:hAnsi="Times New Roman" w:cs="Times New Roman"/>
          <w:sz w:val="28"/>
          <w:szCs w:val="28"/>
          <w:lang w:eastAsia="ru-RU"/>
        </w:rPr>
      </w:pPr>
      <w:r w:rsidRPr="00717092">
        <w:rPr>
          <w:rFonts w:ascii="Times New Roman" w:eastAsia="Times New Roman" w:hAnsi="Times New Roman" w:cs="Times New Roman"/>
          <w:sz w:val="28"/>
          <w:szCs w:val="28"/>
          <w:lang w:eastAsia="ru-RU"/>
        </w:rPr>
        <w:t xml:space="preserve"> Глава администрации                                                             </w:t>
      </w:r>
      <w:r w:rsidR="003D53CC">
        <w:rPr>
          <w:rFonts w:ascii="Times New Roman" w:eastAsia="Times New Roman" w:hAnsi="Times New Roman" w:cs="Times New Roman"/>
          <w:sz w:val="28"/>
          <w:szCs w:val="28"/>
          <w:lang w:eastAsia="ru-RU"/>
        </w:rPr>
        <w:t>М.А. Богатов</w:t>
      </w:r>
    </w:p>
    <w:p w:rsidR="00496478" w:rsidRPr="00717092" w:rsidRDefault="00496478" w:rsidP="00496478">
      <w:pPr>
        <w:spacing w:after="0" w:line="240" w:lineRule="auto"/>
        <w:jc w:val="both"/>
        <w:rPr>
          <w:rFonts w:ascii="Times New Roman" w:eastAsia="Times New Roman" w:hAnsi="Times New Roman" w:cs="Times New Roman"/>
          <w:lang w:eastAsia="ru-RU"/>
        </w:rPr>
      </w:pPr>
    </w:p>
    <w:p w:rsidR="00C01EAD" w:rsidRPr="00717092" w:rsidRDefault="00C01EAD" w:rsidP="00C01EAD">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Исп.: С.В. Мосеева </w:t>
      </w:r>
      <w:r w:rsidRPr="00717092">
        <w:rPr>
          <w:rFonts w:ascii="Times New Roman" w:eastAsia="Times New Roman" w:hAnsi="Times New Roman" w:cs="Times New Roman"/>
          <w:sz w:val="20"/>
          <w:szCs w:val="20"/>
          <w:lang w:eastAsia="ru-RU"/>
        </w:rPr>
        <w:t>71-5</w:t>
      </w:r>
      <w:r>
        <w:rPr>
          <w:rFonts w:ascii="Times New Roman" w:eastAsia="Times New Roman" w:hAnsi="Times New Roman" w:cs="Times New Roman"/>
          <w:sz w:val="20"/>
          <w:szCs w:val="20"/>
          <w:lang w:eastAsia="ru-RU"/>
        </w:rPr>
        <w:t>72</w:t>
      </w:r>
    </w:p>
    <w:p w:rsidR="00496478" w:rsidRPr="00717092" w:rsidRDefault="00496478" w:rsidP="00496478">
      <w:pPr>
        <w:spacing w:after="0" w:line="240" w:lineRule="auto"/>
        <w:jc w:val="both"/>
        <w:rPr>
          <w:rFonts w:ascii="Times New Roman" w:eastAsia="Times New Roman" w:hAnsi="Times New Roman" w:cs="Times New Roman"/>
          <w:lang w:eastAsia="ru-RU"/>
        </w:rPr>
      </w:pPr>
    </w:p>
    <w:p w:rsidR="00C12741" w:rsidRDefault="00C12741" w:rsidP="00C01EAD">
      <w:pPr>
        <w:tabs>
          <w:tab w:val="left" w:pos="142"/>
          <w:tab w:val="left" w:pos="284"/>
        </w:tabs>
        <w:spacing w:after="0" w:line="240" w:lineRule="auto"/>
        <w:ind w:left="6096"/>
        <w:rPr>
          <w:rFonts w:ascii="Times New Roman" w:eastAsia="Times New Roman" w:hAnsi="Times New Roman" w:cs="Times New Roman"/>
          <w:sz w:val="28"/>
          <w:szCs w:val="28"/>
          <w:lang w:eastAsia="ru-RU"/>
        </w:rPr>
      </w:pPr>
    </w:p>
    <w:p w:rsidR="00C12741" w:rsidRDefault="00C12741" w:rsidP="00C01EAD">
      <w:pPr>
        <w:tabs>
          <w:tab w:val="left" w:pos="142"/>
          <w:tab w:val="left" w:pos="284"/>
        </w:tabs>
        <w:spacing w:after="0" w:line="240" w:lineRule="auto"/>
        <w:ind w:left="6096"/>
        <w:rPr>
          <w:rFonts w:ascii="Times New Roman" w:eastAsia="Times New Roman" w:hAnsi="Times New Roman" w:cs="Times New Roman"/>
          <w:sz w:val="28"/>
          <w:szCs w:val="28"/>
          <w:lang w:eastAsia="ru-RU"/>
        </w:rPr>
      </w:pPr>
    </w:p>
    <w:p w:rsidR="00C12741" w:rsidRDefault="00C12741" w:rsidP="00C01EAD">
      <w:pPr>
        <w:tabs>
          <w:tab w:val="left" w:pos="142"/>
          <w:tab w:val="left" w:pos="284"/>
        </w:tabs>
        <w:spacing w:after="0" w:line="240" w:lineRule="auto"/>
        <w:ind w:left="6096"/>
        <w:rPr>
          <w:rFonts w:ascii="Times New Roman" w:eastAsia="Times New Roman" w:hAnsi="Times New Roman" w:cs="Times New Roman"/>
          <w:sz w:val="28"/>
          <w:szCs w:val="28"/>
          <w:lang w:eastAsia="ru-RU"/>
        </w:rPr>
      </w:pPr>
    </w:p>
    <w:p w:rsidR="00496478" w:rsidRPr="00717092" w:rsidRDefault="00496478" w:rsidP="00C01EAD">
      <w:pPr>
        <w:tabs>
          <w:tab w:val="left" w:pos="142"/>
          <w:tab w:val="left" w:pos="284"/>
        </w:tabs>
        <w:spacing w:after="0" w:line="240" w:lineRule="auto"/>
        <w:ind w:left="6096"/>
        <w:rPr>
          <w:rFonts w:ascii="Times New Roman" w:eastAsia="Times New Roman" w:hAnsi="Times New Roman" w:cs="Times New Roman"/>
          <w:sz w:val="28"/>
          <w:szCs w:val="28"/>
          <w:lang w:eastAsia="ru-RU"/>
        </w:rPr>
      </w:pPr>
      <w:r w:rsidRPr="00717092">
        <w:rPr>
          <w:rFonts w:ascii="Times New Roman" w:eastAsia="Times New Roman" w:hAnsi="Times New Roman" w:cs="Times New Roman"/>
          <w:sz w:val="28"/>
          <w:szCs w:val="28"/>
          <w:lang w:eastAsia="ru-RU"/>
        </w:rPr>
        <w:t>Приложение</w:t>
      </w:r>
    </w:p>
    <w:p w:rsidR="00496478" w:rsidRPr="00717092" w:rsidRDefault="00496478" w:rsidP="00C01EAD">
      <w:pPr>
        <w:tabs>
          <w:tab w:val="left" w:pos="142"/>
          <w:tab w:val="left" w:pos="284"/>
        </w:tabs>
        <w:spacing w:after="0" w:line="240" w:lineRule="auto"/>
        <w:ind w:left="6096"/>
        <w:rPr>
          <w:rFonts w:ascii="Times New Roman" w:eastAsia="Times New Roman" w:hAnsi="Times New Roman" w:cs="Times New Roman"/>
          <w:sz w:val="28"/>
          <w:szCs w:val="28"/>
          <w:lang w:eastAsia="ru-RU"/>
        </w:rPr>
      </w:pPr>
      <w:r w:rsidRPr="00717092">
        <w:rPr>
          <w:rFonts w:ascii="Times New Roman" w:eastAsia="Times New Roman" w:hAnsi="Times New Roman" w:cs="Times New Roman"/>
          <w:sz w:val="28"/>
          <w:szCs w:val="28"/>
          <w:lang w:eastAsia="ru-RU"/>
        </w:rPr>
        <w:t xml:space="preserve">к постановлению администрации </w:t>
      </w:r>
    </w:p>
    <w:p w:rsidR="00496478" w:rsidRPr="00717092" w:rsidRDefault="00496478" w:rsidP="00C01EAD">
      <w:pPr>
        <w:tabs>
          <w:tab w:val="left" w:pos="142"/>
          <w:tab w:val="left" w:pos="284"/>
        </w:tabs>
        <w:spacing w:after="0" w:line="240" w:lineRule="auto"/>
        <w:ind w:left="6096"/>
        <w:rPr>
          <w:rFonts w:ascii="Times New Roman" w:eastAsia="Times New Roman" w:hAnsi="Times New Roman" w:cs="Times New Roman"/>
          <w:sz w:val="28"/>
          <w:szCs w:val="28"/>
          <w:lang w:eastAsia="ru-RU"/>
        </w:rPr>
      </w:pPr>
      <w:proofErr w:type="spellStart"/>
      <w:r w:rsidRPr="00717092">
        <w:rPr>
          <w:rFonts w:ascii="Times New Roman" w:eastAsia="Times New Roman" w:hAnsi="Times New Roman" w:cs="Times New Roman"/>
          <w:sz w:val="28"/>
          <w:szCs w:val="28"/>
          <w:lang w:eastAsia="ru-RU"/>
        </w:rPr>
        <w:t>Любанского</w:t>
      </w:r>
      <w:proofErr w:type="spellEnd"/>
      <w:r w:rsidRPr="00717092">
        <w:rPr>
          <w:rFonts w:ascii="Times New Roman" w:eastAsia="Times New Roman" w:hAnsi="Times New Roman" w:cs="Times New Roman"/>
          <w:sz w:val="28"/>
          <w:szCs w:val="28"/>
          <w:lang w:eastAsia="ru-RU"/>
        </w:rPr>
        <w:t xml:space="preserve"> городского поселения </w:t>
      </w:r>
    </w:p>
    <w:p w:rsidR="00496478" w:rsidRPr="00717092" w:rsidRDefault="00496478" w:rsidP="00C01EAD">
      <w:pPr>
        <w:tabs>
          <w:tab w:val="left" w:pos="142"/>
          <w:tab w:val="left" w:pos="284"/>
        </w:tabs>
        <w:spacing w:after="0" w:line="240" w:lineRule="auto"/>
        <w:ind w:left="6096"/>
        <w:rPr>
          <w:rFonts w:ascii="Times New Roman" w:eastAsia="Times New Roman" w:hAnsi="Times New Roman" w:cs="Times New Roman"/>
          <w:sz w:val="28"/>
          <w:szCs w:val="28"/>
          <w:lang w:eastAsia="ru-RU"/>
        </w:rPr>
      </w:pPr>
      <w:proofErr w:type="spellStart"/>
      <w:r w:rsidRPr="00717092">
        <w:rPr>
          <w:rFonts w:ascii="Times New Roman" w:eastAsia="Times New Roman" w:hAnsi="Times New Roman" w:cs="Times New Roman"/>
          <w:sz w:val="28"/>
          <w:szCs w:val="28"/>
          <w:lang w:eastAsia="ru-RU"/>
        </w:rPr>
        <w:t>Тосненского</w:t>
      </w:r>
      <w:proofErr w:type="spellEnd"/>
      <w:r w:rsidRPr="00717092">
        <w:rPr>
          <w:rFonts w:ascii="Times New Roman" w:eastAsia="Times New Roman" w:hAnsi="Times New Roman" w:cs="Times New Roman"/>
          <w:sz w:val="28"/>
          <w:szCs w:val="28"/>
          <w:lang w:eastAsia="ru-RU"/>
        </w:rPr>
        <w:t xml:space="preserve"> района </w:t>
      </w:r>
    </w:p>
    <w:p w:rsidR="00496478" w:rsidRPr="00717092" w:rsidRDefault="00496478" w:rsidP="00C01EAD">
      <w:pPr>
        <w:tabs>
          <w:tab w:val="left" w:pos="142"/>
          <w:tab w:val="left" w:pos="284"/>
        </w:tabs>
        <w:spacing w:after="0" w:line="240" w:lineRule="auto"/>
        <w:ind w:left="6096"/>
        <w:rPr>
          <w:rFonts w:ascii="Times New Roman" w:eastAsia="Times New Roman" w:hAnsi="Times New Roman" w:cs="Times New Roman"/>
          <w:sz w:val="28"/>
          <w:szCs w:val="28"/>
          <w:lang w:eastAsia="ru-RU"/>
        </w:rPr>
      </w:pPr>
      <w:r w:rsidRPr="00717092">
        <w:rPr>
          <w:rFonts w:ascii="Times New Roman" w:eastAsia="Times New Roman" w:hAnsi="Times New Roman" w:cs="Times New Roman"/>
          <w:sz w:val="28"/>
          <w:szCs w:val="28"/>
          <w:lang w:eastAsia="ru-RU"/>
        </w:rPr>
        <w:t>Ленинградской области</w:t>
      </w:r>
    </w:p>
    <w:p w:rsidR="00496478" w:rsidRPr="00717092" w:rsidRDefault="00496478" w:rsidP="00C01EAD">
      <w:pPr>
        <w:tabs>
          <w:tab w:val="left" w:pos="142"/>
          <w:tab w:val="left" w:pos="284"/>
        </w:tabs>
        <w:spacing w:after="0" w:line="240" w:lineRule="auto"/>
        <w:ind w:left="6096"/>
        <w:rPr>
          <w:rFonts w:ascii="Times New Roman" w:eastAsia="Times New Roman" w:hAnsi="Times New Roman" w:cs="Times New Roman"/>
          <w:sz w:val="28"/>
          <w:szCs w:val="28"/>
          <w:lang w:eastAsia="ru-RU"/>
        </w:rPr>
      </w:pPr>
      <w:r w:rsidRPr="00717092">
        <w:rPr>
          <w:rFonts w:ascii="Times New Roman" w:eastAsia="Times New Roman" w:hAnsi="Times New Roman" w:cs="Times New Roman"/>
          <w:sz w:val="28"/>
          <w:szCs w:val="28"/>
          <w:lang w:eastAsia="ru-RU"/>
        </w:rPr>
        <w:t xml:space="preserve"> от </w:t>
      </w:r>
      <w:r w:rsidR="009127F2">
        <w:rPr>
          <w:rFonts w:ascii="Times New Roman" w:eastAsia="Times New Roman" w:hAnsi="Times New Roman" w:cs="Times New Roman"/>
          <w:sz w:val="28"/>
          <w:szCs w:val="28"/>
          <w:u w:val="single"/>
          <w:lang w:eastAsia="ru-RU"/>
        </w:rPr>
        <w:t>13.07.2020</w:t>
      </w:r>
      <w:r w:rsidRPr="00717092">
        <w:rPr>
          <w:rFonts w:ascii="Times New Roman" w:eastAsia="Times New Roman" w:hAnsi="Times New Roman" w:cs="Times New Roman"/>
          <w:sz w:val="28"/>
          <w:szCs w:val="28"/>
          <w:lang w:eastAsia="ru-RU"/>
        </w:rPr>
        <w:t xml:space="preserve">  № </w:t>
      </w:r>
      <w:r w:rsidR="009127F2">
        <w:rPr>
          <w:rFonts w:ascii="Times New Roman" w:eastAsia="Times New Roman" w:hAnsi="Times New Roman" w:cs="Times New Roman"/>
          <w:sz w:val="28"/>
          <w:szCs w:val="28"/>
          <w:u w:val="single"/>
          <w:lang w:eastAsia="ru-RU"/>
        </w:rPr>
        <w:t>309</w:t>
      </w:r>
    </w:p>
    <w:p w:rsidR="00496478" w:rsidRDefault="00496478" w:rsidP="00496478">
      <w:pPr>
        <w:autoSpaceDE w:val="0"/>
        <w:autoSpaceDN w:val="0"/>
        <w:adjustRightInd w:val="0"/>
        <w:spacing w:after="0" w:line="240" w:lineRule="auto"/>
        <w:jc w:val="both"/>
        <w:outlineLvl w:val="0"/>
        <w:rPr>
          <w:rFonts w:ascii="Times New Roman" w:eastAsia="Times New Roman" w:hAnsi="Times New Roman" w:cs="Times New Roman"/>
          <w:bCs/>
          <w:sz w:val="28"/>
          <w:szCs w:val="28"/>
          <w:lang w:eastAsia="ru-RU"/>
        </w:rPr>
      </w:pPr>
    </w:p>
    <w:p w:rsidR="00C12741" w:rsidRDefault="00C12741" w:rsidP="00496478">
      <w:pPr>
        <w:autoSpaceDE w:val="0"/>
        <w:autoSpaceDN w:val="0"/>
        <w:adjustRightInd w:val="0"/>
        <w:spacing w:after="0" w:line="240" w:lineRule="auto"/>
        <w:jc w:val="both"/>
        <w:outlineLvl w:val="0"/>
        <w:rPr>
          <w:rFonts w:ascii="Times New Roman" w:eastAsia="Times New Roman" w:hAnsi="Times New Roman" w:cs="Times New Roman"/>
          <w:bCs/>
          <w:sz w:val="28"/>
          <w:szCs w:val="28"/>
          <w:lang w:eastAsia="ru-RU"/>
        </w:rPr>
      </w:pPr>
    </w:p>
    <w:p w:rsidR="00C12741" w:rsidRDefault="00C12741" w:rsidP="00496478">
      <w:pPr>
        <w:autoSpaceDE w:val="0"/>
        <w:autoSpaceDN w:val="0"/>
        <w:adjustRightInd w:val="0"/>
        <w:spacing w:after="0" w:line="240" w:lineRule="auto"/>
        <w:jc w:val="both"/>
        <w:outlineLvl w:val="0"/>
        <w:rPr>
          <w:rFonts w:ascii="Times New Roman" w:eastAsia="Times New Roman" w:hAnsi="Times New Roman" w:cs="Times New Roman"/>
          <w:bCs/>
          <w:sz w:val="28"/>
          <w:szCs w:val="28"/>
          <w:lang w:eastAsia="ru-RU"/>
        </w:rPr>
      </w:pPr>
    </w:p>
    <w:p w:rsidR="00C12741" w:rsidRPr="00717092" w:rsidRDefault="00C12741" w:rsidP="00496478">
      <w:pPr>
        <w:autoSpaceDE w:val="0"/>
        <w:autoSpaceDN w:val="0"/>
        <w:adjustRightInd w:val="0"/>
        <w:spacing w:after="0" w:line="240" w:lineRule="auto"/>
        <w:jc w:val="both"/>
        <w:outlineLvl w:val="0"/>
        <w:rPr>
          <w:rFonts w:ascii="Times New Roman" w:eastAsia="Times New Roman" w:hAnsi="Times New Roman" w:cs="Times New Roman"/>
          <w:bCs/>
          <w:sz w:val="28"/>
          <w:szCs w:val="28"/>
          <w:lang w:eastAsia="ru-RU"/>
        </w:rPr>
      </w:pPr>
    </w:p>
    <w:p w:rsidR="00496478" w:rsidRPr="00717092" w:rsidRDefault="00496478" w:rsidP="00496478">
      <w:pPr>
        <w:spacing w:after="0" w:line="240" w:lineRule="auto"/>
        <w:jc w:val="center"/>
        <w:rPr>
          <w:rFonts w:ascii="Times New Roman" w:eastAsia="Times New Roman" w:hAnsi="Times New Roman" w:cs="Times New Roman"/>
          <w:b/>
          <w:sz w:val="28"/>
          <w:szCs w:val="28"/>
          <w:lang w:eastAsia="ru-RU"/>
        </w:rPr>
      </w:pPr>
      <w:r w:rsidRPr="00717092">
        <w:rPr>
          <w:rFonts w:ascii="Times New Roman" w:eastAsia="Times New Roman" w:hAnsi="Times New Roman" w:cs="Times New Roman"/>
          <w:b/>
          <w:sz w:val="28"/>
          <w:szCs w:val="28"/>
          <w:lang w:eastAsia="ru-RU"/>
        </w:rPr>
        <w:t>АДМИНИСТРАТИВНЫЙ РЕГЛАМЕНТ</w:t>
      </w:r>
    </w:p>
    <w:p w:rsidR="00496478" w:rsidRPr="00496478" w:rsidRDefault="00496478" w:rsidP="00496478">
      <w:pPr>
        <w:widowControl w:val="0"/>
        <w:suppressAutoHyphens/>
        <w:autoSpaceDE w:val="0"/>
        <w:spacing w:after="0" w:line="240" w:lineRule="auto"/>
        <w:ind w:firstLine="709"/>
        <w:contextualSpacing/>
        <w:jc w:val="center"/>
        <w:rPr>
          <w:rFonts w:ascii="Times New Roman" w:eastAsia="Times New Roman" w:hAnsi="Times New Roman" w:cs="Times New Roman"/>
          <w:b/>
          <w:bCs/>
          <w:strike/>
          <w:color w:val="FF0000"/>
          <w:sz w:val="28"/>
          <w:szCs w:val="28"/>
          <w:lang w:eastAsia="zh-CN"/>
        </w:rPr>
      </w:pPr>
      <w:r w:rsidRPr="00496478">
        <w:rPr>
          <w:rFonts w:ascii="Times New Roman" w:eastAsia="Times New Roman" w:hAnsi="Times New Roman" w:cs="Times New Roman"/>
          <w:b/>
          <w:bCs/>
          <w:color w:val="000000"/>
          <w:sz w:val="28"/>
          <w:szCs w:val="28"/>
          <w:lang w:eastAsia="zh-CN"/>
        </w:rPr>
        <w:t>предоставлени</w:t>
      </w:r>
      <w:r w:rsidR="00C01EAD">
        <w:rPr>
          <w:rFonts w:ascii="Times New Roman" w:eastAsia="Times New Roman" w:hAnsi="Times New Roman" w:cs="Times New Roman"/>
          <w:b/>
          <w:bCs/>
          <w:color w:val="000000"/>
          <w:sz w:val="28"/>
          <w:szCs w:val="28"/>
          <w:lang w:eastAsia="zh-CN"/>
        </w:rPr>
        <w:t>я</w:t>
      </w:r>
      <w:r w:rsidRPr="00496478">
        <w:rPr>
          <w:rFonts w:ascii="Times New Roman" w:eastAsia="Times New Roman" w:hAnsi="Times New Roman" w:cs="Times New Roman"/>
          <w:b/>
          <w:bCs/>
          <w:sz w:val="28"/>
          <w:szCs w:val="28"/>
          <w:lang w:eastAsia="zh-CN"/>
        </w:rPr>
        <w:t xml:space="preserve"> муниципальной услуги: </w:t>
      </w:r>
    </w:p>
    <w:p w:rsidR="00496478" w:rsidRPr="00496478" w:rsidRDefault="00496478" w:rsidP="00496478">
      <w:pPr>
        <w:widowControl w:val="0"/>
        <w:suppressAutoHyphens/>
        <w:autoSpaceDE w:val="0"/>
        <w:spacing w:after="0" w:line="240" w:lineRule="auto"/>
        <w:ind w:firstLine="709"/>
        <w:contextualSpacing/>
        <w:jc w:val="center"/>
        <w:rPr>
          <w:rFonts w:ascii="Times New Roman" w:eastAsia="Times New Roman" w:hAnsi="Times New Roman" w:cs="Times New Roman"/>
          <w:b/>
          <w:bCs/>
          <w:sz w:val="28"/>
          <w:szCs w:val="28"/>
          <w:lang w:eastAsia="zh-CN"/>
        </w:rPr>
      </w:pPr>
      <w:r w:rsidRPr="00496478">
        <w:rPr>
          <w:rFonts w:ascii="Times New Roman" w:eastAsia="Times New Roman" w:hAnsi="Times New Roman" w:cs="Times New Roman"/>
          <w:b/>
          <w:bCs/>
          <w:color w:val="000000"/>
          <w:sz w:val="28"/>
          <w:szCs w:val="28"/>
          <w:lang w:eastAsia="zh-CN"/>
        </w:rPr>
        <w:t xml:space="preserve"> «Предоставление разрешения на осуществление земляных работ»</w:t>
      </w:r>
      <w:r w:rsidR="00C01EAD" w:rsidRPr="00C01EAD">
        <w:t xml:space="preserve"> </w:t>
      </w:r>
      <w:r w:rsidR="00C01EAD" w:rsidRPr="00C01EAD">
        <w:rPr>
          <w:rFonts w:ascii="Times New Roman" w:eastAsia="Times New Roman" w:hAnsi="Times New Roman" w:cs="Times New Roman"/>
          <w:b/>
          <w:bCs/>
          <w:color w:val="000000"/>
          <w:sz w:val="28"/>
          <w:szCs w:val="28"/>
          <w:lang w:eastAsia="zh-CN"/>
        </w:rPr>
        <w:t xml:space="preserve">работ в </w:t>
      </w:r>
      <w:proofErr w:type="spellStart"/>
      <w:r w:rsidR="00C01EAD" w:rsidRPr="00C01EAD">
        <w:rPr>
          <w:rFonts w:ascii="Times New Roman" w:eastAsia="Times New Roman" w:hAnsi="Times New Roman" w:cs="Times New Roman"/>
          <w:b/>
          <w:bCs/>
          <w:color w:val="000000"/>
          <w:sz w:val="28"/>
          <w:szCs w:val="28"/>
          <w:lang w:eastAsia="zh-CN"/>
        </w:rPr>
        <w:t>Любанском</w:t>
      </w:r>
      <w:proofErr w:type="spellEnd"/>
      <w:r w:rsidR="00C01EAD" w:rsidRPr="00C01EAD">
        <w:rPr>
          <w:rFonts w:ascii="Times New Roman" w:eastAsia="Times New Roman" w:hAnsi="Times New Roman" w:cs="Times New Roman"/>
          <w:b/>
          <w:bCs/>
          <w:color w:val="000000"/>
          <w:sz w:val="28"/>
          <w:szCs w:val="28"/>
          <w:lang w:eastAsia="zh-CN"/>
        </w:rPr>
        <w:t xml:space="preserve"> городском поселении </w:t>
      </w:r>
      <w:proofErr w:type="spellStart"/>
      <w:r w:rsidR="00C01EAD" w:rsidRPr="00C01EAD">
        <w:rPr>
          <w:rFonts w:ascii="Times New Roman" w:eastAsia="Times New Roman" w:hAnsi="Times New Roman" w:cs="Times New Roman"/>
          <w:b/>
          <w:bCs/>
          <w:color w:val="000000"/>
          <w:sz w:val="28"/>
          <w:szCs w:val="28"/>
          <w:lang w:eastAsia="zh-CN"/>
        </w:rPr>
        <w:t>Тосненского</w:t>
      </w:r>
      <w:proofErr w:type="spellEnd"/>
      <w:r w:rsidR="00C01EAD" w:rsidRPr="00C01EAD">
        <w:rPr>
          <w:rFonts w:ascii="Times New Roman" w:eastAsia="Times New Roman" w:hAnsi="Times New Roman" w:cs="Times New Roman"/>
          <w:b/>
          <w:bCs/>
          <w:color w:val="000000"/>
          <w:sz w:val="28"/>
          <w:szCs w:val="28"/>
          <w:lang w:eastAsia="zh-CN"/>
        </w:rPr>
        <w:t xml:space="preserve"> района Ленинградской области</w:t>
      </w:r>
    </w:p>
    <w:p w:rsidR="00496478" w:rsidRDefault="00496478" w:rsidP="00496478">
      <w:pPr>
        <w:widowControl w:val="0"/>
        <w:suppressAutoHyphens/>
        <w:autoSpaceDE w:val="0"/>
        <w:spacing w:after="0" w:line="240" w:lineRule="auto"/>
        <w:ind w:hanging="142"/>
        <w:contextualSpacing/>
        <w:jc w:val="center"/>
        <w:rPr>
          <w:rFonts w:ascii="Times New Roman" w:eastAsia="Times New Roman" w:hAnsi="Times New Roman" w:cs="Times New Roman"/>
          <w:b/>
          <w:bCs/>
          <w:sz w:val="28"/>
          <w:szCs w:val="28"/>
          <w:lang w:eastAsia="zh-CN"/>
        </w:rPr>
      </w:pPr>
    </w:p>
    <w:p w:rsidR="00C12741" w:rsidRPr="00496478" w:rsidRDefault="00C12741" w:rsidP="00496478">
      <w:pPr>
        <w:widowControl w:val="0"/>
        <w:suppressAutoHyphens/>
        <w:autoSpaceDE w:val="0"/>
        <w:spacing w:after="0" w:line="240" w:lineRule="auto"/>
        <w:ind w:hanging="142"/>
        <w:contextualSpacing/>
        <w:jc w:val="center"/>
        <w:rPr>
          <w:rFonts w:ascii="Times New Roman" w:eastAsia="Times New Roman" w:hAnsi="Times New Roman" w:cs="Times New Roman"/>
          <w:b/>
          <w:bCs/>
          <w:sz w:val="28"/>
          <w:szCs w:val="28"/>
          <w:lang w:eastAsia="zh-CN"/>
        </w:rPr>
      </w:pPr>
    </w:p>
    <w:p w:rsidR="00496478" w:rsidRPr="00496478" w:rsidRDefault="00496478" w:rsidP="00496478">
      <w:pPr>
        <w:widowControl w:val="0"/>
        <w:numPr>
          <w:ilvl w:val="0"/>
          <w:numId w:val="4"/>
        </w:numPr>
        <w:suppressAutoHyphens/>
        <w:autoSpaceDE w:val="0"/>
        <w:spacing w:after="0" w:line="240" w:lineRule="auto"/>
        <w:contextualSpacing/>
        <w:jc w:val="center"/>
        <w:rPr>
          <w:rFonts w:ascii="Times New Roman" w:eastAsia="Times New Roman" w:hAnsi="Times New Roman" w:cs="Times New Roman"/>
          <w:b/>
          <w:bCs/>
          <w:sz w:val="28"/>
          <w:szCs w:val="28"/>
          <w:lang w:eastAsia="zh-CN"/>
        </w:rPr>
      </w:pPr>
      <w:r w:rsidRPr="00496478">
        <w:rPr>
          <w:rFonts w:ascii="Times New Roman" w:eastAsia="Times New Roman" w:hAnsi="Times New Roman" w:cs="Times New Roman"/>
          <w:b/>
          <w:bCs/>
          <w:sz w:val="28"/>
          <w:szCs w:val="28"/>
          <w:lang w:eastAsia="zh-CN"/>
        </w:rPr>
        <w:t>Общие положения</w:t>
      </w:r>
    </w:p>
    <w:p w:rsidR="00496478" w:rsidRPr="00496478" w:rsidRDefault="00496478" w:rsidP="00496478">
      <w:pPr>
        <w:widowControl w:val="0"/>
        <w:suppressAutoHyphens/>
        <w:autoSpaceDE w:val="0"/>
        <w:spacing w:after="0" w:line="240" w:lineRule="auto"/>
        <w:ind w:left="-142"/>
        <w:contextualSpacing/>
        <w:jc w:val="center"/>
        <w:rPr>
          <w:rFonts w:ascii="Times New Roman" w:eastAsia="Times New Roman" w:hAnsi="Times New Roman" w:cs="Times New Roman"/>
          <w:b/>
          <w:bCs/>
          <w:sz w:val="28"/>
          <w:szCs w:val="28"/>
          <w:lang w:eastAsia="zh-CN"/>
        </w:rPr>
      </w:pPr>
    </w:p>
    <w:p w:rsidR="00496478" w:rsidRPr="00496478" w:rsidRDefault="00496478" w:rsidP="00496478">
      <w:pPr>
        <w:widowControl w:val="0"/>
        <w:suppressAutoHyphens/>
        <w:autoSpaceDE w:val="0"/>
        <w:spacing w:after="0"/>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color w:val="0070C0"/>
          <w:sz w:val="28"/>
          <w:szCs w:val="28"/>
          <w:lang w:eastAsia="zh-CN"/>
        </w:rPr>
        <w:t xml:space="preserve">          </w:t>
      </w:r>
      <w:r w:rsidRPr="00496478">
        <w:rPr>
          <w:rFonts w:ascii="Times New Roman" w:eastAsia="Times New Roman" w:hAnsi="Times New Roman" w:cs="Times New Roman"/>
          <w:sz w:val="28"/>
          <w:szCs w:val="28"/>
          <w:lang w:eastAsia="zh-CN"/>
        </w:rPr>
        <w:t xml:space="preserve">1.1. Наименование муниципальной услуги </w:t>
      </w:r>
      <w:r w:rsidRPr="00496478">
        <w:rPr>
          <w:rFonts w:ascii="Times New Roman" w:eastAsia="Times New Roman" w:hAnsi="Times New Roman" w:cs="Times New Roman"/>
          <w:spacing w:val="-4"/>
          <w:sz w:val="28"/>
          <w:szCs w:val="28"/>
          <w:lang w:eastAsia="zh-CN"/>
        </w:rPr>
        <w:t>«Предоставление разрешения на осуществление земляных работ»</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1.2. Наименование органа местного самоуправления (далее - ОМСУ), предоставляющего муниципальную услугу, и его структурного подразделения, ответственного за предоставление муниципальной услуги. </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1.2.1. Муниципальную услугу предоставляет администрация </w:t>
      </w:r>
      <w:r w:rsidR="00C01EAD">
        <w:rPr>
          <w:rFonts w:ascii="Times New Roman" w:eastAsia="Times New Roman" w:hAnsi="Times New Roman" w:cs="Times New Roman"/>
          <w:sz w:val="28"/>
          <w:szCs w:val="28"/>
          <w:lang w:eastAsia="zh-CN"/>
        </w:rPr>
        <w:t xml:space="preserve"> </w:t>
      </w:r>
      <w:proofErr w:type="spellStart"/>
      <w:r w:rsidR="00C01EAD" w:rsidRPr="00717092">
        <w:rPr>
          <w:rFonts w:ascii="Times New Roman" w:eastAsia="Times New Roman" w:hAnsi="Times New Roman" w:cs="Times New Roman"/>
          <w:sz w:val="28"/>
          <w:szCs w:val="28"/>
          <w:lang w:eastAsia="ru-RU"/>
        </w:rPr>
        <w:t>Любанско</w:t>
      </w:r>
      <w:r w:rsidR="00C01EAD">
        <w:rPr>
          <w:rFonts w:ascii="Times New Roman" w:eastAsia="Times New Roman" w:hAnsi="Times New Roman" w:cs="Times New Roman"/>
          <w:sz w:val="28"/>
          <w:szCs w:val="28"/>
          <w:lang w:eastAsia="ru-RU"/>
        </w:rPr>
        <w:t>го</w:t>
      </w:r>
      <w:proofErr w:type="spellEnd"/>
      <w:r w:rsidR="00C01EAD" w:rsidRPr="00717092">
        <w:rPr>
          <w:rFonts w:ascii="Times New Roman" w:eastAsia="Times New Roman" w:hAnsi="Times New Roman" w:cs="Times New Roman"/>
          <w:sz w:val="28"/>
          <w:szCs w:val="28"/>
          <w:lang w:eastAsia="ru-RU"/>
        </w:rPr>
        <w:t xml:space="preserve"> городско</w:t>
      </w:r>
      <w:r w:rsidR="00C01EAD">
        <w:rPr>
          <w:rFonts w:ascii="Times New Roman" w:eastAsia="Times New Roman" w:hAnsi="Times New Roman" w:cs="Times New Roman"/>
          <w:sz w:val="28"/>
          <w:szCs w:val="28"/>
          <w:lang w:eastAsia="ru-RU"/>
        </w:rPr>
        <w:t>го</w:t>
      </w:r>
      <w:r w:rsidR="00C01EAD" w:rsidRPr="00717092">
        <w:rPr>
          <w:rFonts w:ascii="Times New Roman" w:eastAsia="Times New Roman" w:hAnsi="Times New Roman" w:cs="Times New Roman"/>
          <w:sz w:val="28"/>
          <w:szCs w:val="28"/>
          <w:lang w:eastAsia="ru-RU"/>
        </w:rPr>
        <w:t xml:space="preserve"> поселени</w:t>
      </w:r>
      <w:r w:rsidR="00C01EAD">
        <w:rPr>
          <w:rFonts w:ascii="Times New Roman" w:eastAsia="Times New Roman" w:hAnsi="Times New Roman" w:cs="Times New Roman"/>
          <w:sz w:val="28"/>
          <w:szCs w:val="28"/>
          <w:lang w:eastAsia="ru-RU"/>
        </w:rPr>
        <w:t>я</w:t>
      </w:r>
      <w:r w:rsidR="00C01EAD" w:rsidRPr="00717092">
        <w:rPr>
          <w:rFonts w:ascii="Times New Roman" w:eastAsia="Times New Roman" w:hAnsi="Times New Roman" w:cs="Times New Roman"/>
          <w:sz w:val="28"/>
          <w:szCs w:val="28"/>
          <w:lang w:eastAsia="ru-RU"/>
        </w:rPr>
        <w:t xml:space="preserve"> </w:t>
      </w:r>
      <w:proofErr w:type="spellStart"/>
      <w:r w:rsidR="00C01EAD" w:rsidRPr="00717092">
        <w:rPr>
          <w:rFonts w:ascii="Times New Roman" w:eastAsia="Times New Roman" w:hAnsi="Times New Roman" w:cs="Times New Roman"/>
          <w:sz w:val="28"/>
          <w:szCs w:val="28"/>
          <w:lang w:eastAsia="ru-RU"/>
        </w:rPr>
        <w:t>Тосненского</w:t>
      </w:r>
      <w:proofErr w:type="spellEnd"/>
      <w:r w:rsidR="00C01EAD" w:rsidRPr="00717092">
        <w:rPr>
          <w:rFonts w:ascii="Times New Roman" w:eastAsia="Times New Roman" w:hAnsi="Times New Roman" w:cs="Times New Roman"/>
          <w:sz w:val="28"/>
          <w:szCs w:val="28"/>
          <w:lang w:eastAsia="ru-RU"/>
        </w:rPr>
        <w:t xml:space="preserve"> района Ленинградской области (далее – Административный регламент) </w:t>
      </w:r>
      <w:r w:rsidRPr="00496478">
        <w:rPr>
          <w:rFonts w:ascii="Times New Roman" w:eastAsia="Times New Roman" w:hAnsi="Times New Roman" w:cs="Times New Roman"/>
          <w:sz w:val="28"/>
          <w:szCs w:val="28"/>
          <w:lang w:eastAsia="zh-CN"/>
        </w:rPr>
        <w:t xml:space="preserve"> (далее - Администрация). </w:t>
      </w:r>
    </w:p>
    <w:p w:rsidR="00496478" w:rsidRPr="00496478" w:rsidRDefault="00496478" w:rsidP="00496478">
      <w:pPr>
        <w:suppressAutoHyphens/>
        <w:spacing w:after="0" w:line="240" w:lineRule="auto"/>
        <w:ind w:firstLine="709"/>
        <w:contextualSpacing/>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Оказание муниципальной услуги осуществляется </w:t>
      </w:r>
      <w:r w:rsidRPr="00496478">
        <w:rPr>
          <w:rFonts w:ascii="Times New Roman" w:eastAsia="Times New Roman" w:hAnsi="Times New Roman" w:cs="Times New Roman"/>
          <w:color w:val="000000"/>
          <w:sz w:val="28"/>
          <w:szCs w:val="28"/>
          <w:lang w:eastAsia="zh-CN"/>
        </w:rPr>
        <w:t>в предоставлении</w:t>
      </w:r>
      <w:r w:rsidRPr="00496478">
        <w:rPr>
          <w:rFonts w:ascii="Times New Roman" w:eastAsia="Times New Roman" w:hAnsi="Times New Roman" w:cs="Times New Roman"/>
          <w:sz w:val="28"/>
          <w:szCs w:val="28"/>
          <w:lang w:eastAsia="zh-CN"/>
        </w:rPr>
        <w:t xml:space="preserve">, продлении, закрытии  разрешения (ордера) </w:t>
      </w:r>
      <w:r w:rsidRPr="00496478">
        <w:rPr>
          <w:rFonts w:ascii="Times New Roman" w:eastAsia="Times New Roman" w:hAnsi="Times New Roman" w:cs="Times New Roman"/>
          <w:sz w:val="28"/>
          <w:szCs w:val="28"/>
          <w:shd w:val="clear" w:color="auto" w:fill="FBFCFD"/>
          <w:lang w:eastAsia="zh-CN"/>
        </w:rPr>
        <w:t>на осуществление земляных работ, представляющим собой документ, дающий право осуществлять производство земляных работ, их продление и закрытие при прокладке, ремонте сетей инженерно-технического обеспечения (вод</w:t>
      </w:r>
      <w:proofErr w:type="gramStart"/>
      <w:r w:rsidRPr="00496478">
        <w:rPr>
          <w:rFonts w:ascii="Times New Roman" w:eastAsia="Times New Roman" w:hAnsi="Times New Roman" w:cs="Times New Roman"/>
          <w:sz w:val="28"/>
          <w:szCs w:val="28"/>
          <w:shd w:val="clear" w:color="auto" w:fill="FBFCFD"/>
          <w:lang w:eastAsia="zh-CN"/>
        </w:rPr>
        <w:t>о-</w:t>
      </w:r>
      <w:proofErr w:type="gramEnd"/>
      <w:r w:rsidRPr="00496478">
        <w:rPr>
          <w:rFonts w:ascii="Times New Roman" w:eastAsia="Times New Roman" w:hAnsi="Times New Roman" w:cs="Times New Roman"/>
          <w:sz w:val="28"/>
          <w:szCs w:val="28"/>
          <w:shd w:val="clear" w:color="auto" w:fill="FBFCFD"/>
          <w:lang w:eastAsia="zh-CN"/>
        </w:rPr>
        <w:t>, газо-, тепло</w:t>
      </w:r>
      <w:r w:rsidRPr="00496478">
        <w:rPr>
          <w:rFonts w:ascii="Times New Roman" w:eastAsia="Times New Roman" w:hAnsi="Times New Roman" w:cs="Times New Roman"/>
          <w:color w:val="000000"/>
          <w:sz w:val="28"/>
          <w:szCs w:val="28"/>
          <w:shd w:val="clear" w:color="auto" w:fill="FBFCFD"/>
          <w:lang w:eastAsia="zh-CN"/>
        </w:rPr>
        <w:t xml:space="preserve">-, электроснабжения, канализации, связи и т.д.), ремонте дорог, благоустройстве территорий </w:t>
      </w:r>
      <w:r w:rsidRPr="00496478">
        <w:rPr>
          <w:rFonts w:ascii="Times New Roman" w:eastAsia="Times New Roman" w:hAnsi="Times New Roman" w:cs="Times New Roman"/>
          <w:sz w:val="28"/>
          <w:szCs w:val="28"/>
          <w:lang w:eastAsia="zh-CN"/>
        </w:rPr>
        <w:t xml:space="preserve">в границах </w:t>
      </w:r>
      <w:r w:rsidR="00074329">
        <w:rPr>
          <w:rFonts w:ascii="Times New Roman" w:eastAsia="Times New Roman" w:hAnsi="Times New Roman" w:cs="Times New Roman"/>
          <w:sz w:val="28"/>
          <w:szCs w:val="28"/>
          <w:lang w:eastAsia="zh-CN"/>
        </w:rPr>
        <w:t xml:space="preserve"> </w:t>
      </w:r>
      <w:proofErr w:type="spellStart"/>
      <w:r w:rsidR="00074329">
        <w:rPr>
          <w:rFonts w:ascii="Times New Roman" w:eastAsia="Times New Roman" w:hAnsi="Times New Roman" w:cs="Times New Roman"/>
          <w:sz w:val="28"/>
          <w:szCs w:val="28"/>
          <w:lang w:eastAsia="zh-CN"/>
        </w:rPr>
        <w:t>Любанского</w:t>
      </w:r>
      <w:proofErr w:type="spellEnd"/>
      <w:r w:rsidR="00074329">
        <w:rPr>
          <w:rFonts w:ascii="Times New Roman" w:eastAsia="Times New Roman" w:hAnsi="Times New Roman" w:cs="Times New Roman"/>
          <w:sz w:val="28"/>
          <w:szCs w:val="28"/>
          <w:lang w:eastAsia="zh-CN"/>
        </w:rPr>
        <w:t xml:space="preserve"> городского поселения </w:t>
      </w:r>
      <w:proofErr w:type="spellStart"/>
      <w:r w:rsidR="00074329">
        <w:rPr>
          <w:rFonts w:ascii="Times New Roman" w:eastAsia="Times New Roman" w:hAnsi="Times New Roman" w:cs="Times New Roman"/>
          <w:sz w:val="28"/>
          <w:szCs w:val="28"/>
          <w:lang w:eastAsia="zh-CN"/>
        </w:rPr>
        <w:t>Тосненского</w:t>
      </w:r>
      <w:proofErr w:type="spellEnd"/>
      <w:r w:rsidR="00074329">
        <w:rPr>
          <w:rFonts w:ascii="Times New Roman" w:eastAsia="Times New Roman" w:hAnsi="Times New Roman" w:cs="Times New Roman"/>
          <w:sz w:val="28"/>
          <w:szCs w:val="28"/>
          <w:lang w:eastAsia="zh-CN"/>
        </w:rPr>
        <w:t xml:space="preserve"> </w:t>
      </w:r>
      <w:r w:rsidRPr="00496478">
        <w:rPr>
          <w:rFonts w:ascii="Times New Roman" w:eastAsia="Times New Roman" w:hAnsi="Times New Roman" w:cs="Times New Roman"/>
          <w:sz w:val="28"/>
          <w:szCs w:val="28"/>
          <w:lang w:eastAsia="zh-CN"/>
        </w:rPr>
        <w:t>района Ленинградской области.</w:t>
      </w:r>
    </w:p>
    <w:p w:rsidR="00496478" w:rsidRPr="00C01EAD" w:rsidRDefault="00496478" w:rsidP="00C01EAD">
      <w:pPr>
        <w:suppressAutoHyphens/>
        <w:spacing w:after="0" w:line="240" w:lineRule="auto"/>
        <w:ind w:firstLine="709"/>
        <w:contextualSpacing/>
        <w:jc w:val="both"/>
        <w:rPr>
          <w:rFonts w:ascii="Times New Roman" w:eastAsia="Times New Roman" w:hAnsi="Times New Roman" w:cs="Times New Roman"/>
          <w:sz w:val="28"/>
          <w:szCs w:val="28"/>
          <w:vertAlign w:val="superscript"/>
          <w:lang w:eastAsia="zh-CN"/>
        </w:rPr>
      </w:pPr>
      <w:r w:rsidRPr="00496478">
        <w:rPr>
          <w:rFonts w:ascii="Times New Roman" w:eastAsia="Times New Roman" w:hAnsi="Times New Roman" w:cs="Times New Roman"/>
          <w:sz w:val="28"/>
          <w:szCs w:val="28"/>
          <w:lang w:eastAsia="zh-CN"/>
        </w:rPr>
        <w:t xml:space="preserve">1.2.2. Структурным подразделением, ответственным за предоставление муниципальной  услуги, является </w:t>
      </w:r>
      <w:r w:rsidR="00C01EAD" w:rsidRPr="00C01EAD">
        <w:rPr>
          <w:rFonts w:ascii="Times New Roman" w:eastAsia="Times New Roman" w:hAnsi="Times New Roman" w:cs="Times New Roman"/>
          <w:sz w:val="28"/>
          <w:szCs w:val="28"/>
          <w:lang w:eastAsia="zh-CN"/>
        </w:rPr>
        <w:t xml:space="preserve">отдел по </w:t>
      </w:r>
      <w:r w:rsidR="00C01EAD">
        <w:rPr>
          <w:rFonts w:ascii="Times New Roman" w:eastAsia="Times New Roman" w:hAnsi="Times New Roman" w:cs="Times New Roman"/>
          <w:sz w:val="28"/>
          <w:szCs w:val="28"/>
          <w:lang w:eastAsia="zh-CN"/>
        </w:rPr>
        <w:t>управлению муниципальным имуществом, архитектуре (градостроительству) и землепользованию</w:t>
      </w:r>
      <w:r w:rsidR="00C01EAD" w:rsidRPr="00C01EAD">
        <w:rPr>
          <w:rFonts w:ascii="Times New Roman" w:eastAsia="Times New Roman" w:hAnsi="Times New Roman" w:cs="Times New Roman"/>
          <w:sz w:val="28"/>
          <w:szCs w:val="28"/>
          <w:lang w:eastAsia="zh-CN"/>
        </w:rPr>
        <w:t xml:space="preserve">  (далее – Отдел).</w:t>
      </w:r>
      <w:r w:rsidRPr="00496478">
        <w:rPr>
          <w:rFonts w:ascii="Times New Roman" w:eastAsia="Times New Roman" w:hAnsi="Times New Roman" w:cs="Times New Roman"/>
          <w:sz w:val="28"/>
          <w:szCs w:val="28"/>
          <w:vertAlign w:val="superscript"/>
          <w:lang w:eastAsia="zh-CN"/>
        </w:rPr>
        <w:t xml:space="preserve">                                                                              </w:t>
      </w:r>
      <w:r w:rsidRPr="00496478">
        <w:rPr>
          <w:rFonts w:ascii="Times New Roman" w:eastAsia="Times New Roman" w:hAnsi="Times New Roman" w:cs="Times New Roman"/>
          <w:sz w:val="28"/>
          <w:szCs w:val="28"/>
          <w:lang w:eastAsia="zh-CN"/>
        </w:rPr>
        <w:t xml:space="preserve">       </w:t>
      </w:r>
    </w:p>
    <w:p w:rsidR="00496478" w:rsidRPr="00496478" w:rsidRDefault="00496478" w:rsidP="00496478">
      <w:pPr>
        <w:suppressAutoHyphens/>
        <w:spacing w:after="0" w:line="240" w:lineRule="auto"/>
        <w:contextualSpacing/>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color w:val="0070C0"/>
          <w:sz w:val="28"/>
          <w:szCs w:val="28"/>
          <w:lang w:eastAsia="zh-CN"/>
        </w:rPr>
        <w:t xml:space="preserve">        </w:t>
      </w:r>
      <w:r w:rsidRPr="00496478">
        <w:rPr>
          <w:rFonts w:ascii="Times New Roman" w:eastAsia="Times New Roman" w:hAnsi="Times New Roman" w:cs="Times New Roman"/>
          <w:sz w:val="28"/>
          <w:szCs w:val="28"/>
          <w:lang w:eastAsia="zh-CN"/>
        </w:rPr>
        <w:t xml:space="preserve">Муниципальная услуга может быть предоставлена при обращении в многофункциональный центр предоставления государственных и муниципальных услуг (далее - МФЦ). </w:t>
      </w:r>
    </w:p>
    <w:p w:rsidR="00496478" w:rsidRPr="00496478" w:rsidRDefault="00496478" w:rsidP="00496478">
      <w:pPr>
        <w:suppressAutoHyphens/>
        <w:spacing w:after="0" w:line="240" w:lineRule="auto"/>
        <w:ind w:firstLine="709"/>
        <w:contextualSpacing/>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lastRenderedPageBreak/>
        <w:t>Муниципальная услуга может быть предоставлена в электронном виде через функционал электронной приёмной на портале государственных и муниципальных услуг Ленинградской области (далее - ПГУ ЛО).</w:t>
      </w:r>
    </w:p>
    <w:p w:rsidR="00496478" w:rsidRPr="00496478" w:rsidRDefault="00496478" w:rsidP="00496478">
      <w:pPr>
        <w:suppressAutoHyphens/>
        <w:spacing w:after="0" w:line="240" w:lineRule="auto"/>
        <w:ind w:firstLine="709"/>
        <w:contextualSpacing/>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1.3. Информация о месте нахождения и графике работы Администрации, Отдела</w:t>
      </w:r>
      <w:bookmarkStart w:id="0" w:name="sub_20195"/>
      <w:r w:rsidRPr="00496478">
        <w:rPr>
          <w:rFonts w:ascii="Times New Roman" w:eastAsia="Times New Roman" w:hAnsi="Times New Roman" w:cs="Times New Roman"/>
          <w:sz w:val="28"/>
          <w:szCs w:val="28"/>
          <w:lang w:eastAsia="zh-CN"/>
        </w:rPr>
        <w:t xml:space="preserve"> указана в приложении № 1.</w:t>
      </w:r>
    </w:p>
    <w:bookmarkEnd w:id="0"/>
    <w:p w:rsidR="00496478" w:rsidRPr="00496478" w:rsidRDefault="00496478" w:rsidP="00496478">
      <w:pPr>
        <w:suppressAutoHyphens/>
        <w:spacing w:after="0" w:line="240" w:lineRule="auto"/>
        <w:ind w:firstLine="709"/>
        <w:contextualSpacing/>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1.4. При соответствующем решении </w:t>
      </w:r>
      <w:r w:rsidR="00074329">
        <w:rPr>
          <w:rFonts w:ascii="Times New Roman" w:eastAsia="Times New Roman" w:hAnsi="Times New Roman" w:cs="Times New Roman"/>
          <w:sz w:val="28"/>
          <w:szCs w:val="28"/>
          <w:lang w:eastAsia="zh-CN"/>
        </w:rPr>
        <w:t>Администрации</w:t>
      </w:r>
      <w:r w:rsidRPr="00496478">
        <w:rPr>
          <w:rFonts w:ascii="Times New Roman" w:eastAsia="Times New Roman" w:hAnsi="Times New Roman" w:cs="Times New Roman"/>
          <w:sz w:val="28"/>
          <w:szCs w:val="28"/>
          <w:lang w:eastAsia="zh-CN"/>
        </w:rPr>
        <w:t xml:space="preserve">, принимать участие в предоставлении услуги могут  подведомственные организации, уполномоченные на подготовку документации по предоставлению, продлению, закрытию  </w:t>
      </w:r>
      <w:r w:rsidRPr="00496478">
        <w:rPr>
          <w:rFonts w:ascii="Times New Roman" w:eastAsia="Times New Roman" w:hAnsi="Times New Roman" w:cs="Times New Roman"/>
          <w:bCs/>
          <w:sz w:val="28"/>
          <w:szCs w:val="28"/>
          <w:lang w:eastAsia="zh-CN"/>
        </w:rPr>
        <w:t xml:space="preserve">разрешения (ордера) на осуществление земляных работ (далее - уполномоченная организация), при этом документ, являющийся результатом предоставления услуги, подписывается от лица </w:t>
      </w:r>
      <w:r w:rsidR="00074329">
        <w:rPr>
          <w:rFonts w:ascii="Times New Roman" w:eastAsia="Times New Roman" w:hAnsi="Times New Roman" w:cs="Times New Roman"/>
          <w:bCs/>
          <w:sz w:val="28"/>
          <w:szCs w:val="28"/>
          <w:lang w:eastAsia="zh-CN"/>
        </w:rPr>
        <w:t>А</w:t>
      </w:r>
      <w:r w:rsidRPr="00496478">
        <w:rPr>
          <w:rFonts w:ascii="Times New Roman" w:eastAsia="Times New Roman" w:hAnsi="Times New Roman" w:cs="Times New Roman"/>
          <w:bCs/>
          <w:sz w:val="28"/>
          <w:szCs w:val="28"/>
          <w:lang w:eastAsia="zh-CN"/>
        </w:rPr>
        <w:t>дминистрации.</w:t>
      </w:r>
    </w:p>
    <w:p w:rsidR="00496478" w:rsidRPr="00496478" w:rsidRDefault="00496478" w:rsidP="00496478">
      <w:pPr>
        <w:suppressAutoHyphens/>
        <w:spacing w:after="0" w:line="240" w:lineRule="auto"/>
        <w:ind w:firstLine="709"/>
        <w:contextualSpacing/>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1.5. Информация о местах нахождения, графике работы, справочных телефонах и адресах электронной почты МФЦ приведена в приложении № 2 к настоящему административному регламенту.</w:t>
      </w:r>
    </w:p>
    <w:p w:rsidR="00496478" w:rsidRPr="00496478" w:rsidRDefault="00496478" w:rsidP="00496478">
      <w:pPr>
        <w:suppressAutoHyphens/>
        <w:spacing w:after="0" w:line="240" w:lineRule="auto"/>
        <w:ind w:firstLine="709"/>
        <w:contextualSpacing/>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Актуальная информация о справочных телефонах и режимах работы филиалов МФЦ содержится на сайте МФЦ Ленинградской области: </w:t>
      </w:r>
      <w:r w:rsidRPr="00496478">
        <w:rPr>
          <w:rFonts w:ascii="Times New Roman" w:eastAsia="Times New Roman" w:hAnsi="Times New Roman" w:cs="Times New Roman"/>
          <w:sz w:val="28"/>
          <w:szCs w:val="28"/>
          <w:u w:val="single"/>
          <w:lang w:val="en-US" w:eastAsia="zh-CN"/>
        </w:rPr>
        <w:t>www</w:t>
      </w:r>
      <w:r w:rsidRPr="00496478">
        <w:rPr>
          <w:rFonts w:ascii="Times New Roman" w:eastAsia="Times New Roman" w:hAnsi="Times New Roman" w:cs="Times New Roman"/>
          <w:sz w:val="28"/>
          <w:szCs w:val="28"/>
          <w:u w:val="single"/>
          <w:lang w:eastAsia="zh-CN"/>
        </w:rPr>
        <w:t>.mfc47.ru</w:t>
      </w:r>
      <w:r w:rsidRPr="00496478">
        <w:rPr>
          <w:rFonts w:ascii="Times New Roman" w:eastAsia="Times New Roman" w:hAnsi="Times New Roman" w:cs="Times New Roman"/>
          <w:sz w:val="28"/>
          <w:szCs w:val="28"/>
          <w:lang w:eastAsia="zh-CN"/>
        </w:rPr>
        <w:t>.</w:t>
      </w:r>
    </w:p>
    <w:p w:rsidR="00496478" w:rsidRPr="00496478" w:rsidRDefault="00496478" w:rsidP="00496478">
      <w:pPr>
        <w:suppressAutoHyphens/>
        <w:spacing w:after="0" w:line="240" w:lineRule="auto"/>
        <w:ind w:firstLine="709"/>
        <w:contextualSpacing/>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1.6. Адрес портала государственных и муниципальных услуг (функций) Ленинградской области (далее - ПГУ ЛО): </w:t>
      </w:r>
      <w:hyperlink r:id="rId11" w:history="1">
        <w:r w:rsidRPr="00496478">
          <w:rPr>
            <w:rFonts w:ascii="Times New Roman" w:eastAsia="Times New Roman" w:hAnsi="Times New Roman" w:cs="Times New Roman"/>
            <w:color w:val="0000FF"/>
            <w:sz w:val="28"/>
            <w:szCs w:val="28"/>
            <w:u w:val="single"/>
            <w:lang w:eastAsia="zh-CN"/>
          </w:rPr>
          <w:t>http://www.gu.lenobl.ru</w:t>
        </w:r>
      </w:hyperlink>
      <w:r w:rsidRPr="00496478">
        <w:rPr>
          <w:rFonts w:ascii="Times New Roman" w:eastAsia="Times New Roman" w:hAnsi="Times New Roman" w:cs="Times New Roman"/>
          <w:sz w:val="28"/>
          <w:szCs w:val="28"/>
          <w:lang w:eastAsia="zh-CN"/>
        </w:rPr>
        <w:t>.</w:t>
      </w:r>
    </w:p>
    <w:p w:rsidR="00496478" w:rsidRPr="00496478" w:rsidRDefault="00496478" w:rsidP="00496478">
      <w:pPr>
        <w:suppressAutoHyphens/>
        <w:spacing w:after="0" w:line="240" w:lineRule="auto"/>
        <w:ind w:firstLine="709"/>
        <w:contextualSpacing/>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Адрес Единого Портала государственных и муниципальных услуг (функций) в сети Интернет (ЕПГУ):  </w:t>
      </w:r>
      <w:r w:rsidRPr="00496478">
        <w:rPr>
          <w:rFonts w:ascii="Times New Roman" w:eastAsia="Times New Roman" w:hAnsi="Times New Roman" w:cs="Times New Roman"/>
          <w:sz w:val="28"/>
          <w:szCs w:val="28"/>
          <w:u w:val="single"/>
          <w:lang w:eastAsia="zh-CN"/>
        </w:rPr>
        <w:t>www.gosuslugi.ru</w:t>
      </w:r>
      <w:r w:rsidRPr="00496478">
        <w:rPr>
          <w:rFonts w:ascii="Times New Roman" w:eastAsia="Times New Roman" w:hAnsi="Times New Roman" w:cs="Times New Roman"/>
          <w:sz w:val="28"/>
          <w:szCs w:val="28"/>
          <w:lang w:eastAsia="zh-CN"/>
        </w:rPr>
        <w:t>.</w:t>
      </w:r>
    </w:p>
    <w:p w:rsidR="00496478" w:rsidRPr="002B5A1F" w:rsidRDefault="00496478" w:rsidP="00074329">
      <w:pPr>
        <w:spacing w:after="0" w:line="240" w:lineRule="auto"/>
        <w:ind w:firstLine="567"/>
        <w:jc w:val="both"/>
        <w:rPr>
          <w:rFonts w:ascii="Times New Roman" w:eastAsia="Times New Roman" w:hAnsi="Times New Roman" w:cs="Times New Roman"/>
          <w:sz w:val="28"/>
          <w:szCs w:val="28"/>
          <w:lang w:eastAsia="ru-RU"/>
        </w:rPr>
      </w:pPr>
      <w:r w:rsidRPr="00496478">
        <w:rPr>
          <w:rFonts w:ascii="Times New Roman" w:eastAsia="Times New Roman" w:hAnsi="Times New Roman" w:cs="Times New Roman"/>
          <w:sz w:val="28"/>
          <w:szCs w:val="28"/>
          <w:lang w:eastAsia="zh-CN"/>
        </w:rPr>
        <w:t>Адрес о</w:t>
      </w:r>
      <w:r w:rsidR="002B5A1F">
        <w:rPr>
          <w:rFonts w:ascii="Times New Roman" w:eastAsia="Times New Roman" w:hAnsi="Times New Roman" w:cs="Times New Roman"/>
          <w:sz w:val="28"/>
          <w:szCs w:val="28"/>
          <w:lang w:eastAsia="zh-CN"/>
        </w:rPr>
        <w:t>фициального сайта Администрации</w:t>
      </w:r>
      <w:r w:rsidR="002B5A1F" w:rsidRPr="002B5A1F">
        <w:rPr>
          <w:rFonts w:ascii="Times New Roman" w:eastAsia="Times New Roman" w:hAnsi="Times New Roman" w:cs="Times New Roman"/>
          <w:sz w:val="28"/>
          <w:szCs w:val="28"/>
          <w:lang w:eastAsia="zh-CN"/>
        </w:rPr>
        <w:t xml:space="preserve"> </w:t>
      </w:r>
      <w:r w:rsidRPr="00496478">
        <w:rPr>
          <w:rFonts w:ascii="Times New Roman" w:eastAsia="Times New Roman" w:hAnsi="Times New Roman" w:cs="Times New Roman"/>
          <w:sz w:val="28"/>
          <w:szCs w:val="28"/>
          <w:lang w:eastAsia="zh-CN"/>
        </w:rPr>
        <w:t>в сети Интернет:</w:t>
      </w:r>
      <w:r w:rsidR="002B5A1F" w:rsidRPr="002B5A1F">
        <w:rPr>
          <w:rFonts w:ascii="Times New Roman" w:eastAsia="Times New Roman" w:hAnsi="Times New Roman" w:cs="Times New Roman"/>
          <w:sz w:val="28"/>
          <w:szCs w:val="28"/>
          <w:lang w:eastAsia="zh-CN"/>
        </w:rPr>
        <w:t xml:space="preserve"> </w:t>
      </w:r>
      <w:hyperlink r:id="rId12" w:history="1">
        <w:r w:rsidR="002B5A1F" w:rsidRPr="00F414EF">
          <w:rPr>
            <w:rStyle w:val="a4"/>
            <w:rFonts w:ascii="Times New Roman" w:eastAsia="Times New Roman" w:hAnsi="Times New Roman" w:cs="Times New Roman"/>
            <w:sz w:val="28"/>
            <w:szCs w:val="28"/>
            <w:lang w:val="en-US" w:eastAsia="zh-CN"/>
          </w:rPr>
          <w:t>www</w:t>
        </w:r>
        <w:r w:rsidR="002B5A1F" w:rsidRPr="00F414EF">
          <w:rPr>
            <w:rStyle w:val="a4"/>
            <w:rFonts w:ascii="Times New Roman" w:eastAsia="Times New Roman" w:hAnsi="Times New Roman" w:cs="Times New Roman"/>
            <w:sz w:val="28"/>
            <w:szCs w:val="28"/>
            <w:lang w:eastAsia="zh-CN"/>
          </w:rPr>
          <w:t>.</w:t>
        </w:r>
        <w:proofErr w:type="spellStart"/>
        <w:r w:rsidR="002B5A1F" w:rsidRPr="00F414EF">
          <w:rPr>
            <w:rStyle w:val="a4"/>
            <w:rFonts w:ascii="Times New Roman" w:eastAsia="Times New Roman" w:hAnsi="Times New Roman" w:cs="Times New Roman"/>
            <w:sz w:val="28"/>
            <w:szCs w:val="28"/>
            <w:lang w:val="en-US" w:eastAsia="ru-RU"/>
          </w:rPr>
          <w:t>lubanadmin</w:t>
        </w:r>
        <w:proofErr w:type="spellEnd"/>
      </w:hyperlink>
      <w:r w:rsidRPr="00496478">
        <w:rPr>
          <w:rFonts w:ascii="Times New Roman" w:eastAsia="Times New Roman" w:hAnsi="Times New Roman" w:cs="Times New Roman"/>
          <w:sz w:val="28"/>
          <w:szCs w:val="28"/>
          <w:lang w:eastAsia="zh-CN"/>
        </w:rPr>
        <w:t>.</w:t>
      </w:r>
      <w:proofErr w:type="spellStart"/>
      <w:r w:rsidR="002B5A1F">
        <w:rPr>
          <w:rFonts w:ascii="Times New Roman" w:eastAsia="Times New Roman" w:hAnsi="Times New Roman" w:cs="Times New Roman"/>
          <w:sz w:val="28"/>
          <w:szCs w:val="28"/>
          <w:lang w:val="en-US" w:eastAsia="zh-CN"/>
        </w:rPr>
        <w:t>ru</w:t>
      </w:r>
      <w:proofErr w:type="spellEnd"/>
    </w:p>
    <w:p w:rsidR="00496478" w:rsidRPr="00496478" w:rsidRDefault="00496478" w:rsidP="00496478">
      <w:pPr>
        <w:suppressAutoHyphens/>
        <w:spacing w:after="0" w:line="240" w:lineRule="auto"/>
        <w:ind w:firstLine="709"/>
        <w:contextualSpacing/>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ПГУ ЛО, ЕПГУ и официальный сайт Администрации в сети Интернет содержит информацию о предоставлении муниципальной услуги, а также об </w:t>
      </w:r>
      <w:proofErr w:type="spellStart"/>
      <w:r w:rsidR="002B5A1F">
        <w:rPr>
          <w:rFonts w:ascii="Times New Roman" w:eastAsia="Times New Roman" w:hAnsi="Times New Roman" w:cs="Times New Roman"/>
          <w:sz w:val="28"/>
          <w:szCs w:val="28"/>
          <w:lang w:eastAsia="zh-CN"/>
        </w:rPr>
        <w:t>Администьрации</w:t>
      </w:r>
      <w:proofErr w:type="spellEnd"/>
      <w:r w:rsidRPr="00496478">
        <w:rPr>
          <w:rFonts w:ascii="Times New Roman" w:eastAsia="Times New Roman" w:hAnsi="Times New Roman" w:cs="Times New Roman"/>
          <w:sz w:val="28"/>
          <w:szCs w:val="28"/>
          <w:lang w:eastAsia="zh-CN"/>
        </w:rPr>
        <w:t>, предоставляюще</w:t>
      </w:r>
      <w:r w:rsidR="002B5A1F">
        <w:rPr>
          <w:rFonts w:ascii="Times New Roman" w:eastAsia="Times New Roman" w:hAnsi="Times New Roman" w:cs="Times New Roman"/>
          <w:sz w:val="28"/>
          <w:szCs w:val="28"/>
          <w:lang w:eastAsia="zh-CN"/>
        </w:rPr>
        <w:t>й</w:t>
      </w:r>
      <w:r w:rsidRPr="00496478">
        <w:rPr>
          <w:rFonts w:ascii="Times New Roman" w:eastAsia="Times New Roman" w:hAnsi="Times New Roman" w:cs="Times New Roman"/>
          <w:sz w:val="28"/>
          <w:szCs w:val="28"/>
          <w:lang w:eastAsia="zh-CN"/>
        </w:rPr>
        <w:t xml:space="preserve"> муниципальную услугу.</w:t>
      </w:r>
    </w:p>
    <w:p w:rsidR="00496478" w:rsidRPr="00496478" w:rsidRDefault="00496478" w:rsidP="00496478">
      <w:pPr>
        <w:suppressAutoHyphens/>
        <w:spacing w:after="0" w:line="240" w:lineRule="auto"/>
        <w:ind w:firstLine="709"/>
        <w:contextualSpacing/>
        <w:jc w:val="both"/>
        <w:rPr>
          <w:rFonts w:ascii="Times New Roman" w:eastAsia="Times New Roman" w:hAnsi="Times New Roman" w:cs="Times New Roman"/>
          <w:sz w:val="28"/>
          <w:szCs w:val="28"/>
          <w:lang w:eastAsia="zh-CN"/>
        </w:rPr>
      </w:pPr>
      <w:bookmarkStart w:id="1" w:name="sub_106"/>
      <w:r w:rsidRPr="00496478">
        <w:rPr>
          <w:rFonts w:ascii="Times New Roman" w:eastAsia="Times New Roman" w:hAnsi="Times New Roman" w:cs="Times New Roman"/>
          <w:sz w:val="28"/>
          <w:szCs w:val="28"/>
          <w:lang w:eastAsia="zh-CN"/>
        </w:rPr>
        <w:t>1.7.</w:t>
      </w:r>
      <w:bookmarkEnd w:id="1"/>
      <w:r w:rsidRPr="00496478">
        <w:rPr>
          <w:rFonts w:ascii="Times New Roman" w:eastAsia="Times New Roman" w:hAnsi="Times New Roman" w:cs="Times New Roman"/>
          <w:sz w:val="28"/>
          <w:szCs w:val="28"/>
          <w:lang w:eastAsia="zh-CN"/>
        </w:rPr>
        <w:t xml:space="preserve"> Информация по вопросам предоставления муниципальной услуги, в том числе о ходе ее предоставления, может быть получена:</w:t>
      </w:r>
    </w:p>
    <w:p w:rsidR="00496478" w:rsidRPr="00496478" w:rsidRDefault="00496478" w:rsidP="00496478">
      <w:pPr>
        <w:suppressAutoHyphens/>
        <w:spacing w:after="0" w:line="240" w:lineRule="auto"/>
        <w:ind w:firstLine="709"/>
        <w:contextualSpacing/>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а) устно - по адресу, указанному </w:t>
      </w:r>
      <w:hyperlink r:id="rId13" w:anchor="sub_103" w:history="1">
        <w:r w:rsidRPr="00496478">
          <w:rPr>
            <w:rFonts w:ascii="Times New Roman" w:eastAsia="Times New Roman" w:hAnsi="Times New Roman" w:cs="Times New Roman"/>
            <w:color w:val="0000FF"/>
            <w:sz w:val="28"/>
            <w:szCs w:val="28"/>
            <w:u w:val="single"/>
            <w:lang w:eastAsia="zh-CN"/>
          </w:rPr>
          <w:t>в пункте 1.3</w:t>
        </w:r>
      </w:hyperlink>
      <w:r w:rsidRPr="00496478">
        <w:rPr>
          <w:rFonts w:ascii="Times New Roman" w:eastAsia="Times New Roman" w:hAnsi="Times New Roman" w:cs="Times New Roman"/>
          <w:sz w:val="28"/>
          <w:szCs w:val="28"/>
          <w:lang w:eastAsia="zh-CN"/>
        </w:rPr>
        <w:t xml:space="preserve"> настоящего Административного регламента в приемные дни, в том числе, по предварительной записи (запись осуществляется по справочному телефону, указанному в </w:t>
      </w:r>
      <w:hyperlink r:id="rId14" w:anchor="sub_104" w:history="1">
        <w:r w:rsidRPr="00496478">
          <w:rPr>
            <w:rFonts w:ascii="Times New Roman" w:eastAsia="Times New Roman" w:hAnsi="Times New Roman" w:cs="Times New Roman"/>
            <w:color w:val="0000FF"/>
            <w:sz w:val="28"/>
            <w:szCs w:val="28"/>
            <w:u w:val="single"/>
            <w:lang w:eastAsia="zh-CN"/>
          </w:rPr>
          <w:t>пункте 1.</w:t>
        </w:r>
      </w:hyperlink>
      <w:r w:rsidRPr="00496478">
        <w:rPr>
          <w:rFonts w:ascii="Times New Roman" w:eastAsia="Times New Roman" w:hAnsi="Times New Roman" w:cs="Times New Roman"/>
          <w:sz w:val="28"/>
          <w:szCs w:val="28"/>
          <w:lang w:eastAsia="zh-CN"/>
        </w:rPr>
        <w:t>3 настоящего Административного регламента).</w:t>
      </w:r>
    </w:p>
    <w:p w:rsidR="00496478" w:rsidRPr="00496478" w:rsidRDefault="00496478" w:rsidP="00496478">
      <w:pPr>
        <w:suppressAutoHyphens/>
        <w:spacing w:after="0" w:line="240" w:lineRule="auto"/>
        <w:ind w:firstLine="709"/>
        <w:contextualSpacing/>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Приём заявителей в Отделе осуществляется: </w:t>
      </w:r>
    </w:p>
    <w:p w:rsidR="002B5A1F" w:rsidRPr="00496478" w:rsidRDefault="00496478" w:rsidP="002B5A1F">
      <w:pPr>
        <w:suppressAutoHyphens/>
        <w:spacing w:after="0" w:line="240" w:lineRule="auto"/>
        <w:ind w:firstLine="709"/>
        <w:contextualSpacing/>
        <w:jc w:val="both"/>
        <w:rPr>
          <w:rFonts w:ascii="Times New Roman" w:eastAsia="Times New Roman" w:hAnsi="Times New Roman" w:cs="Times New Roman"/>
          <w:sz w:val="28"/>
          <w:szCs w:val="28"/>
          <w:lang w:eastAsia="zh-CN"/>
        </w:rPr>
      </w:pPr>
      <w:r w:rsidRPr="002B5A1F">
        <w:rPr>
          <w:rFonts w:ascii="Times New Roman" w:eastAsia="Times New Roman" w:hAnsi="Times New Roman" w:cs="Times New Roman"/>
          <w:sz w:val="28"/>
          <w:szCs w:val="28"/>
          <w:lang w:eastAsia="zh-CN"/>
        </w:rPr>
        <w:t xml:space="preserve">- </w:t>
      </w:r>
      <w:r w:rsidR="002B5A1F" w:rsidRPr="002B5A1F">
        <w:rPr>
          <w:rFonts w:ascii="Times New Roman" w:eastAsia="Times New Roman" w:hAnsi="Times New Roman" w:cs="Times New Roman"/>
          <w:sz w:val="28"/>
          <w:szCs w:val="28"/>
          <w:lang w:eastAsia="zh-CN"/>
        </w:rPr>
        <w:t xml:space="preserve">по графику, указанному в приложении № 1 </w:t>
      </w:r>
      <w:r w:rsidR="002B5A1F" w:rsidRPr="00496478">
        <w:rPr>
          <w:rFonts w:ascii="Times New Roman" w:eastAsia="Times New Roman" w:hAnsi="Times New Roman" w:cs="Times New Roman"/>
          <w:sz w:val="28"/>
          <w:szCs w:val="28"/>
          <w:lang w:eastAsia="zh-CN"/>
        </w:rPr>
        <w:t>к настоящему административному регламенту.</w:t>
      </w:r>
    </w:p>
    <w:p w:rsidR="00496478" w:rsidRPr="00496478" w:rsidRDefault="00496478" w:rsidP="00496478">
      <w:pPr>
        <w:suppressAutoHyphens/>
        <w:spacing w:after="0" w:line="240" w:lineRule="auto"/>
        <w:ind w:firstLine="709"/>
        <w:contextualSpacing/>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Консультации предоставляются по следующим вопросам:</w:t>
      </w:r>
    </w:p>
    <w:p w:rsidR="00496478" w:rsidRPr="00496478" w:rsidRDefault="00496478" w:rsidP="00496478">
      <w:pPr>
        <w:suppressAutoHyphens/>
        <w:spacing w:after="0" w:line="240" w:lineRule="auto"/>
        <w:ind w:firstLine="709"/>
        <w:contextualSpacing/>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комплектности (достаточности) и правильности оформления документов, необходимых для получения муниципальной услуги;</w:t>
      </w:r>
    </w:p>
    <w:p w:rsidR="00496478" w:rsidRPr="00496478" w:rsidRDefault="00496478" w:rsidP="00496478">
      <w:pPr>
        <w:suppressAutoHyphens/>
        <w:spacing w:after="0" w:line="240" w:lineRule="auto"/>
        <w:ind w:firstLine="709"/>
        <w:contextualSpacing/>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дней и времени приема, порядка и сроков сдачи и выдачи документов;</w:t>
      </w:r>
    </w:p>
    <w:p w:rsidR="00496478" w:rsidRPr="00496478" w:rsidRDefault="00496478" w:rsidP="00496478">
      <w:pPr>
        <w:suppressAutoHyphens/>
        <w:spacing w:after="0" w:line="240" w:lineRule="auto"/>
        <w:ind w:firstLine="709"/>
        <w:contextualSpacing/>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иным вопросам, возникающим у заявителя.</w:t>
      </w:r>
    </w:p>
    <w:p w:rsidR="00496478" w:rsidRPr="00496478" w:rsidRDefault="00496478" w:rsidP="00496478">
      <w:pPr>
        <w:suppressAutoHyphens/>
        <w:spacing w:after="0" w:line="240" w:lineRule="auto"/>
        <w:ind w:firstLine="709"/>
        <w:contextualSpacing/>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Время консультирования при личном обращении не должно превышать 15 минут.</w:t>
      </w:r>
    </w:p>
    <w:p w:rsidR="00496478" w:rsidRPr="00496478" w:rsidRDefault="00496478" w:rsidP="00496478">
      <w:pPr>
        <w:suppressAutoHyphens/>
        <w:spacing w:after="0" w:line="240" w:lineRule="auto"/>
        <w:ind w:firstLine="709"/>
        <w:contextualSpacing/>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Информация также может быть получена при обращении в МФЦ по адресам, указанным в приложении № 2.</w:t>
      </w:r>
    </w:p>
    <w:p w:rsidR="00496478" w:rsidRPr="00496478" w:rsidRDefault="00496478" w:rsidP="00496478">
      <w:pPr>
        <w:suppressAutoHyphens/>
        <w:spacing w:after="0" w:line="240" w:lineRule="auto"/>
        <w:ind w:firstLine="709"/>
        <w:contextualSpacing/>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б) письменно - путем направления почтового отправления по адресу, указанному в </w:t>
      </w:r>
      <w:hyperlink r:id="rId15" w:anchor="sub_103" w:history="1">
        <w:r w:rsidRPr="00496478">
          <w:rPr>
            <w:rFonts w:ascii="Times New Roman" w:eastAsia="Times New Roman" w:hAnsi="Times New Roman" w:cs="Times New Roman"/>
            <w:color w:val="0000FF"/>
            <w:sz w:val="28"/>
            <w:szCs w:val="28"/>
            <w:u w:val="single"/>
            <w:lang w:eastAsia="zh-CN"/>
          </w:rPr>
          <w:t>пункте 1.3</w:t>
        </w:r>
      </w:hyperlink>
      <w:r w:rsidRPr="00496478">
        <w:rPr>
          <w:rFonts w:ascii="Times New Roman" w:eastAsia="Times New Roman" w:hAnsi="Times New Roman" w:cs="Times New Roman"/>
          <w:sz w:val="28"/>
          <w:szCs w:val="28"/>
          <w:lang w:eastAsia="zh-CN"/>
        </w:rPr>
        <w:t xml:space="preserve"> настоящего Административного регламента (ответ направляется по адресу, указанному в запросе).</w:t>
      </w:r>
    </w:p>
    <w:p w:rsidR="00496478" w:rsidRPr="00496478" w:rsidRDefault="00496478" w:rsidP="00496478">
      <w:pPr>
        <w:suppressAutoHyphens/>
        <w:spacing w:after="0" w:line="240" w:lineRule="auto"/>
        <w:ind w:firstLine="709"/>
        <w:contextualSpacing/>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lastRenderedPageBreak/>
        <w:t>в) по справочному телефону, указанному в пункте 1.3. настоящего Административного регламента, а также по телефону единой справочной службы МФЦ, указанному в приложении № 2, в случае подачи документов в МФЦ.</w:t>
      </w:r>
    </w:p>
    <w:p w:rsidR="00496478" w:rsidRPr="00496478" w:rsidRDefault="00496478" w:rsidP="00496478">
      <w:pPr>
        <w:suppressAutoHyphens/>
        <w:spacing w:after="0" w:line="240" w:lineRule="auto"/>
        <w:ind w:firstLine="709"/>
        <w:contextualSpacing/>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При ответах на телефонные звонки должностное лицо Отдела, подробно в вежливой форме информируют заявителя. Ответ на телефонный звонок должен начинаться с информации о наименовании Отдела. </w:t>
      </w:r>
    </w:p>
    <w:p w:rsidR="00496478" w:rsidRPr="00496478" w:rsidRDefault="00496478" w:rsidP="00496478">
      <w:pPr>
        <w:suppressAutoHyphens/>
        <w:spacing w:after="0" w:line="240" w:lineRule="auto"/>
        <w:ind w:firstLine="709"/>
        <w:contextualSpacing/>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В случае если должностное лицо Отдела не уполномочено давать консультации заявителю сообщается номер телефона, по которому можно получить необходимую информацию, в том числе номер телефона </w:t>
      </w:r>
      <w:r w:rsidRPr="00496478">
        <w:rPr>
          <w:rFonts w:ascii="Times New Roman" w:eastAsia="Times New Roman" w:hAnsi="Times New Roman" w:cs="Times New Roman"/>
          <w:bCs/>
          <w:sz w:val="28"/>
          <w:szCs w:val="28"/>
          <w:lang w:eastAsia="zh-CN"/>
        </w:rPr>
        <w:t>уполномоченной организации.</w:t>
      </w:r>
    </w:p>
    <w:p w:rsidR="00496478" w:rsidRPr="00496478" w:rsidRDefault="00496478" w:rsidP="00496478">
      <w:pPr>
        <w:suppressAutoHyphens/>
        <w:spacing w:after="0" w:line="240" w:lineRule="auto"/>
        <w:ind w:firstLine="709"/>
        <w:contextualSpacing/>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В случае если вопрос требует предварительной подготовки и анализа информации, заявителю предлагается направить запрос в письменной форме.</w:t>
      </w:r>
    </w:p>
    <w:p w:rsidR="00496478" w:rsidRPr="00496478" w:rsidRDefault="00496478" w:rsidP="00496478">
      <w:pPr>
        <w:suppressAutoHyphens/>
        <w:spacing w:after="0" w:line="240" w:lineRule="auto"/>
        <w:ind w:firstLine="709"/>
        <w:contextualSpacing/>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г) по электронной почте путем направления запроса по адресу электронной почты, указанному в </w:t>
      </w:r>
      <w:hyperlink r:id="rId16" w:anchor="sub_104" w:history="1">
        <w:r w:rsidRPr="00496478">
          <w:rPr>
            <w:rFonts w:ascii="Times New Roman" w:eastAsia="Times New Roman" w:hAnsi="Times New Roman" w:cs="Times New Roman"/>
            <w:color w:val="0000FF"/>
            <w:sz w:val="28"/>
            <w:szCs w:val="28"/>
            <w:u w:val="single"/>
            <w:lang w:eastAsia="zh-CN"/>
          </w:rPr>
          <w:t>пункте 1.</w:t>
        </w:r>
      </w:hyperlink>
      <w:r w:rsidRPr="00496478">
        <w:rPr>
          <w:rFonts w:ascii="Times New Roman" w:eastAsia="Times New Roman" w:hAnsi="Times New Roman" w:cs="Times New Roman"/>
          <w:sz w:val="28"/>
          <w:szCs w:val="28"/>
          <w:lang w:eastAsia="zh-CN"/>
        </w:rPr>
        <w:t>3 настоящего Административного регламента (ответ на запрос, направленный по электронной почте, направляется в виде электронного документа на адрес электронной почты отправителя запроса).</w:t>
      </w:r>
    </w:p>
    <w:p w:rsidR="00496478" w:rsidRPr="00496478" w:rsidRDefault="00496478" w:rsidP="00496478">
      <w:pPr>
        <w:suppressAutoHyphens/>
        <w:spacing w:after="0" w:line="240" w:lineRule="auto"/>
        <w:ind w:firstLine="709"/>
        <w:contextualSpacing/>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1.8. Текстовая информация, указанная в </w:t>
      </w:r>
      <w:hyperlink r:id="rId17" w:anchor="sub_103" w:history="1">
        <w:r w:rsidRPr="00496478">
          <w:rPr>
            <w:rFonts w:ascii="Times New Roman" w:eastAsia="Times New Roman" w:hAnsi="Times New Roman" w:cs="Times New Roman"/>
            <w:color w:val="0000FF"/>
            <w:sz w:val="28"/>
            <w:szCs w:val="28"/>
            <w:u w:val="single"/>
            <w:lang w:eastAsia="zh-CN"/>
          </w:rPr>
          <w:t>пунктах 1.3 - 1.</w:t>
        </w:r>
      </w:hyperlink>
      <w:r w:rsidRPr="00496478">
        <w:rPr>
          <w:rFonts w:ascii="Times New Roman" w:eastAsia="Times New Roman" w:hAnsi="Times New Roman" w:cs="Times New Roman"/>
          <w:sz w:val="28"/>
          <w:szCs w:val="28"/>
          <w:lang w:eastAsia="zh-CN"/>
        </w:rPr>
        <w:t>7 настоящего Административного регламента, размещается на стендах в местах предоставления муниципальной услуги, на ПГУ ЛО, официальном сайте Администрации, в сети Интернет, в помещениях филиалов МФЦ.</w:t>
      </w:r>
    </w:p>
    <w:p w:rsidR="00496478" w:rsidRPr="00496478" w:rsidRDefault="00496478" w:rsidP="00496478">
      <w:pPr>
        <w:suppressAutoHyphens/>
        <w:spacing w:after="0" w:line="240" w:lineRule="auto"/>
        <w:ind w:firstLine="709"/>
        <w:contextualSpacing/>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1.9. Право на предоставление муниципальной услуги имеют физические и юридические лица, обеспечивающие проведение земляных работ и устранение аварийных ситуаций на инженерных коммуникациях на территории </w:t>
      </w:r>
      <w:proofErr w:type="spellStart"/>
      <w:r w:rsidR="00173447">
        <w:rPr>
          <w:rFonts w:ascii="Times New Roman" w:eastAsia="Times New Roman" w:hAnsi="Times New Roman" w:cs="Times New Roman"/>
          <w:sz w:val="28"/>
          <w:szCs w:val="28"/>
          <w:lang w:eastAsia="zh-CN"/>
        </w:rPr>
        <w:t>Любанского</w:t>
      </w:r>
      <w:proofErr w:type="spellEnd"/>
      <w:r w:rsidR="00173447">
        <w:rPr>
          <w:rFonts w:ascii="Times New Roman" w:eastAsia="Times New Roman" w:hAnsi="Times New Roman" w:cs="Times New Roman"/>
          <w:sz w:val="28"/>
          <w:szCs w:val="28"/>
          <w:lang w:eastAsia="zh-CN"/>
        </w:rPr>
        <w:t xml:space="preserve"> городского поселения </w:t>
      </w:r>
      <w:proofErr w:type="spellStart"/>
      <w:r w:rsidR="00173447">
        <w:rPr>
          <w:rFonts w:ascii="Times New Roman" w:eastAsia="Times New Roman" w:hAnsi="Times New Roman" w:cs="Times New Roman"/>
          <w:sz w:val="28"/>
          <w:szCs w:val="28"/>
          <w:lang w:eastAsia="zh-CN"/>
        </w:rPr>
        <w:t>Тосненского</w:t>
      </w:r>
      <w:proofErr w:type="spellEnd"/>
      <w:r w:rsidRPr="00496478">
        <w:rPr>
          <w:rFonts w:ascii="Times New Roman" w:eastAsia="Times New Roman" w:hAnsi="Times New Roman" w:cs="Times New Roman"/>
          <w:sz w:val="28"/>
          <w:szCs w:val="28"/>
          <w:lang w:eastAsia="zh-CN"/>
        </w:rPr>
        <w:t xml:space="preserve"> района Ленинградской области (далее – заявитель).</w:t>
      </w:r>
    </w:p>
    <w:p w:rsidR="00496478" w:rsidRPr="00496478" w:rsidRDefault="00496478" w:rsidP="00496478">
      <w:pPr>
        <w:suppressAutoHyphens/>
        <w:spacing w:after="0" w:line="240" w:lineRule="auto"/>
        <w:ind w:firstLine="709"/>
        <w:contextualSpacing/>
        <w:jc w:val="both"/>
        <w:rPr>
          <w:rFonts w:ascii="Times New Roman" w:eastAsia="Times New Roman" w:hAnsi="Times New Roman" w:cs="Times New Roman"/>
          <w:sz w:val="28"/>
          <w:szCs w:val="28"/>
          <w:lang w:eastAsia="zh-CN"/>
        </w:rPr>
      </w:pPr>
      <w:proofErr w:type="gramStart"/>
      <w:r w:rsidRPr="00496478">
        <w:rPr>
          <w:rFonts w:ascii="Times New Roman" w:eastAsia="Times New Roman" w:hAnsi="Times New Roman" w:cs="Times New Roman"/>
          <w:sz w:val="28"/>
          <w:szCs w:val="28"/>
          <w:lang w:eastAsia="zh-CN"/>
        </w:rPr>
        <w:t xml:space="preserve">С заявлением вправе обратиться </w:t>
      </w:r>
      <w:hyperlink r:id="rId18" w:history="1">
        <w:r w:rsidRPr="00496478">
          <w:rPr>
            <w:rFonts w:ascii="Times New Roman" w:eastAsia="Times New Roman" w:hAnsi="Times New Roman" w:cs="Times New Roman"/>
            <w:color w:val="0000FF"/>
            <w:sz w:val="28"/>
            <w:szCs w:val="28"/>
            <w:u w:val="single"/>
            <w:lang w:eastAsia="zh-CN"/>
          </w:rPr>
          <w:t>представитель</w:t>
        </w:r>
      </w:hyperlink>
      <w:r w:rsidRPr="00496478">
        <w:rPr>
          <w:rFonts w:ascii="Times New Roman" w:eastAsia="Times New Roman" w:hAnsi="Times New Roman" w:cs="Times New Roman"/>
          <w:sz w:val="28"/>
          <w:szCs w:val="28"/>
          <w:lang w:eastAsia="zh-CN"/>
        </w:rPr>
        <w:t xml:space="preserve"> заявителя, действующий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 (далее - представитель заявителя).</w:t>
      </w:r>
      <w:proofErr w:type="gramEnd"/>
    </w:p>
    <w:p w:rsidR="00496478" w:rsidRPr="00496478" w:rsidRDefault="00496478" w:rsidP="00496478">
      <w:pPr>
        <w:suppressAutoHyphens/>
        <w:spacing w:after="0" w:line="240" w:lineRule="auto"/>
        <w:ind w:firstLine="709"/>
        <w:contextualSpacing/>
        <w:jc w:val="both"/>
        <w:rPr>
          <w:rFonts w:ascii="Times New Roman" w:eastAsia="Times New Roman" w:hAnsi="Times New Roman" w:cs="Times New Roman"/>
          <w:sz w:val="28"/>
          <w:szCs w:val="28"/>
          <w:lang w:eastAsia="zh-CN"/>
        </w:rPr>
      </w:pPr>
    </w:p>
    <w:p w:rsidR="00496478" w:rsidRPr="00496478" w:rsidRDefault="00496478" w:rsidP="00496478">
      <w:pPr>
        <w:suppressAutoHyphens/>
        <w:spacing w:after="0" w:line="240" w:lineRule="auto"/>
        <w:contextualSpacing/>
        <w:jc w:val="center"/>
        <w:rPr>
          <w:rFonts w:ascii="Times New Roman" w:eastAsia="Times New Roman" w:hAnsi="Times New Roman" w:cs="Times New Roman"/>
          <w:sz w:val="28"/>
          <w:szCs w:val="28"/>
          <w:lang w:eastAsia="zh-CN"/>
        </w:rPr>
      </w:pPr>
      <w:r w:rsidRPr="00496478">
        <w:rPr>
          <w:rFonts w:ascii="Times New Roman" w:eastAsia="Times New Roman" w:hAnsi="Times New Roman" w:cs="Times New Roman"/>
          <w:b/>
          <w:sz w:val="28"/>
          <w:szCs w:val="28"/>
          <w:lang w:eastAsia="zh-CN"/>
        </w:rPr>
        <w:t>2. Стандарт предоставления муниципальной услуги</w:t>
      </w:r>
    </w:p>
    <w:p w:rsidR="00496478" w:rsidRPr="00496478" w:rsidRDefault="00496478" w:rsidP="00496478">
      <w:pPr>
        <w:suppressAutoHyphens/>
        <w:spacing w:after="0" w:line="240" w:lineRule="auto"/>
        <w:ind w:firstLine="709"/>
        <w:contextualSpacing/>
        <w:jc w:val="both"/>
        <w:rPr>
          <w:rFonts w:ascii="Times New Roman" w:eastAsia="Times New Roman" w:hAnsi="Times New Roman" w:cs="Times New Roman"/>
          <w:sz w:val="28"/>
          <w:szCs w:val="28"/>
          <w:lang w:eastAsia="zh-CN"/>
        </w:rPr>
      </w:pP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2.1. Наименование муниципальной услуги: </w:t>
      </w:r>
      <w:r w:rsidRPr="00496478">
        <w:rPr>
          <w:rFonts w:ascii="Times New Roman" w:eastAsia="Times New Roman" w:hAnsi="Times New Roman" w:cs="Times New Roman"/>
          <w:spacing w:val="-4"/>
          <w:sz w:val="28"/>
          <w:szCs w:val="28"/>
          <w:lang w:eastAsia="zh-CN"/>
        </w:rPr>
        <w:t>«Предоставление разрешения на осуществление земляных работ».</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2.2. Наименование органа местного самоуправления, предоставляющего муниципальную услугу, и его структурного подразделения, ответственного за предоставление муниципальной услуги.</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Муниципальную услугу предоставляет Администрация. Структурным подразделением, ответственным за предоставление муниципальной услуги является Отдел Администрации.</w:t>
      </w:r>
    </w:p>
    <w:p w:rsidR="00FA23DC" w:rsidRPr="00FA23DC" w:rsidRDefault="00496478" w:rsidP="00FA23DC">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2.3. Результатом предоставления муниципальной услуги является</w:t>
      </w:r>
      <w:r w:rsidRPr="00496478">
        <w:rPr>
          <w:rFonts w:ascii="Times New Roman" w:eastAsia="Times New Roman" w:hAnsi="Times New Roman" w:cs="Times New Roman"/>
          <w:color w:val="FF0000"/>
          <w:sz w:val="28"/>
          <w:szCs w:val="28"/>
          <w:lang w:eastAsia="zh-CN"/>
        </w:rPr>
        <w:t xml:space="preserve"> </w:t>
      </w:r>
      <w:r w:rsidRPr="00496478">
        <w:rPr>
          <w:rFonts w:ascii="Times New Roman" w:eastAsia="Times New Roman" w:hAnsi="Times New Roman" w:cs="Times New Roman"/>
          <w:spacing w:val="-4"/>
          <w:sz w:val="28"/>
          <w:szCs w:val="28"/>
          <w:lang w:eastAsia="zh-CN"/>
        </w:rPr>
        <w:t xml:space="preserve"> предоставление разрешения на осуществление земляных работ</w:t>
      </w:r>
      <w:r w:rsidRPr="00496478">
        <w:rPr>
          <w:rFonts w:ascii="Times New Roman" w:eastAsia="Times New Roman" w:hAnsi="Times New Roman" w:cs="Times New Roman"/>
          <w:color w:val="FF0000"/>
          <w:sz w:val="28"/>
          <w:szCs w:val="28"/>
          <w:lang w:eastAsia="zh-CN"/>
        </w:rPr>
        <w:t xml:space="preserve"> </w:t>
      </w:r>
      <w:r w:rsidRPr="00496478">
        <w:rPr>
          <w:rFonts w:ascii="Times New Roman" w:eastAsia="Times New Roman" w:hAnsi="Times New Roman" w:cs="Times New Roman"/>
          <w:sz w:val="28"/>
          <w:szCs w:val="28"/>
          <w:lang w:eastAsia="zh-CN"/>
        </w:rPr>
        <w:t>на территории муниципального образования муниципального района Ленинградской области по форме согласно приложению № 3 к административному регламенту (далее - разрешение).</w:t>
      </w:r>
    </w:p>
    <w:p w:rsidR="00496478" w:rsidRPr="00496478" w:rsidRDefault="00496478" w:rsidP="00264FA6">
      <w:pPr>
        <w:numPr>
          <w:ilvl w:val="2"/>
          <w:numId w:val="6"/>
        </w:numPr>
        <w:suppressAutoHyphens/>
        <w:spacing w:after="0" w:line="240" w:lineRule="auto"/>
        <w:ind w:hanging="371"/>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lastRenderedPageBreak/>
        <w:t>Предоставление муниципальной услуги завершается получением заявителем одного из следующих документов:</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 </w:t>
      </w:r>
      <w:r w:rsidRPr="00496478">
        <w:rPr>
          <w:rFonts w:ascii="Times New Roman" w:eastAsia="Times New Roman" w:hAnsi="Times New Roman" w:cs="Times New Roman"/>
          <w:spacing w:val="-4"/>
          <w:sz w:val="28"/>
          <w:szCs w:val="28"/>
          <w:lang w:eastAsia="zh-CN"/>
        </w:rPr>
        <w:t>предоставление разрешения на осуществление земляных работ</w:t>
      </w:r>
      <w:r w:rsidRPr="00496478">
        <w:rPr>
          <w:rFonts w:ascii="Times New Roman" w:eastAsia="Times New Roman" w:hAnsi="Times New Roman" w:cs="Times New Roman"/>
          <w:sz w:val="28"/>
          <w:szCs w:val="28"/>
          <w:lang w:eastAsia="zh-CN"/>
        </w:rPr>
        <w:t>;</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мотивированный отказ в предоставлении разрешения</w:t>
      </w:r>
      <w:r w:rsidRPr="00496478">
        <w:rPr>
          <w:rFonts w:ascii="Times New Roman" w:eastAsia="Times New Roman" w:hAnsi="Times New Roman" w:cs="Times New Roman"/>
          <w:spacing w:val="-4"/>
          <w:sz w:val="28"/>
          <w:szCs w:val="28"/>
          <w:lang w:eastAsia="zh-CN"/>
        </w:rPr>
        <w:t xml:space="preserve"> </w:t>
      </w:r>
      <w:r w:rsidRPr="00496478">
        <w:rPr>
          <w:rFonts w:ascii="Times New Roman" w:eastAsia="Times New Roman" w:hAnsi="Times New Roman" w:cs="Times New Roman"/>
          <w:sz w:val="28"/>
          <w:szCs w:val="28"/>
          <w:lang w:eastAsia="zh-CN"/>
        </w:rPr>
        <w:t xml:space="preserve">(ордера) </w:t>
      </w:r>
      <w:r w:rsidRPr="00496478">
        <w:rPr>
          <w:rFonts w:ascii="Times New Roman" w:eastAsia="Times New Roman" w:hAnsi="Times New Roman" w:cs="Times New Roman"/>
          <w:spacing w:val="-4"/>
          <w:sz w:val="28"/>
          <w:szCs w:val="28"/>
          <w:lang w:eastAsia="zh-CN"/>
        </w:rPr>
        <w:t>на осуществление земляных работ</w:t>
      </w:r>
      <w:r w:rsidRPr="00496478">
        <w:rPr>
          <w:rFonts w:ascii="Times New Roman" w:eastAsia="Times New Roman" w:hAnsi="Times New Roman" w:cs="Times New Roman"/>
          <w:sz w:val="28"/>
          <w:szCs w:val="28"/>
          <w:lang w:eastAsia="zh-CN"/>
        </w:rPr>
        <w:t>;</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 проставление отметки о продлении срока действия разрешения (ордера) на </w:t>
      </w:r>
      <w:r w:rsidRPr="00496478">
        <w:rPr>
          <w:rFonts w:ascii="Times New Roman" w:eastAsia="Times New Roman" w:hAnsi="Times New Roman" w:cs="Times New Roman"/>
          <w:spacing w:val="-4"/>
          <w:sz w:val="28"/>
          <w:szCs w:val="28"/>
          <w:lang w:eastAsia="zh-CN"/>
        </w:rPr>
        <w:t>осуществление земляных работ</w:t>
      </w:r>
      <w:r w:rsidRPr="00496478">
        <w:rPr>
          <w:rFonts w:ascii="Times New Roman" w:eastAsia="Times New Roman" w:hAnsi="Times New Roman" w:cs="Times New Roman"/>
          <w:sz w:val="28"/>
          <w:szCs w:val="28"/>
          <w:lang w:eastAsia="zh-CN"/>
        </w:rPr>
        <w:t>;</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 закрытие разрешения (ордера) на </w:t>
      </w:r>
      <w:r w:rsidRPr="00496478">
        <w:rPr>
          <w:rFonts w:ascii="Times New Roman" w:eastAsia="Times New Roman" w:hAnsi="Times New Roman" w:cs="Times New Roman"/>
          <w:spacing w:val="-4"/>
          <w:sz w:val="28"/>
          <w:szCs w:val="28"/>
          <w:lang w:eastAsia="zh-CN"/>
        </w:rPr>
        <w:t>осуществление земляных работ</w:t>
      </w:r>
      <w:r w:rsidRPr="00496478">
        <w:rPr>
          <w:rFonts w:ascii="Times New Roman" w:eastAsia="Times New Roman" w:hAnsi="Times New Roman" w:cs="Times New Roman"/>
          <w:sz w:val="28"/>
          <w:szCs w:val="28"/>
          <w:lang w:eastAsia="zh-CN"/>
        </w:rPr>
        <w:t xml:space="preserve"> (проставление отметки в разрешении о закрытии).</w:t>
      </w:r>
    </w:p>
    <w:p w:rsidR="00496478" w:rsidRPr="00496478" w:rsidRDefault="00496478" w:rsidP="00496478">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2.4. Срок предоставления муниципальной услуги со дня подачи заявления о предоставлении услуги:</w:t>
      </w:r>
    </w:p>
    <w:p w:rsidR="00496478" w:rsidRPr="00496478" w:rsidRDefault="00496478" w:rsidP="00496478">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при</w:t>
      </w:r>
      <w:r w:rsidRPr="00496478">
        <w:rPr>
          <w:rFonts w:ascii="Calibri" w:eastAsia="Times New Roman" w:hAnsi="Calibri" w:cs="Times New Roman"/>
          <w:sz w:val="28"/>
          <w:szCs w:val="28"/>
          <w:lang w:eastAsia="zh-CN"/>
        </w:rPr>
        <w:t xml:space="preserve"> </w:t>
      </w:r>
      <w:r w:rsidRPr="00496478">
        <w:rPr>
          <w:rFonts w:ascii="Times New Roman" w:eastAsia="Times New Roman" w:hAnsi="Times New Roman" w:cs="Times New Roman"/>
          <w:color w:val="000000"/>
          <w:sz w:val="28"/>
          <w:szCs w:val="28"/>
          <w:lang w:eastAsia="zh-CN"/>
        </w:rPr>
        <w:t xml:space="preserve">предоставлении </w:t>
      </w:r>
      <w:r w:rsidRPr="00496478">
        <w:rPr>
          <w:rFonts w:ascii="Times New Roman" w:eastAsia="Times New Roman" w:hAnsi="Times New Roman" w:cs="Times New Roman"/>
          <w:sz w:val="28"/>
          <w:szCs w:val="28"/>
          <w:lang w:eastAsia="zh-CN"/>
        </w:rPr>
        <w:t xml:space="preserve">разрешения (ордера) на </w:t>
      </w:r>
      <w:r w:rsidRPr="00496478">
        <w:rPr>
          <w:rFonts w:ascii="Times New Roman" w:eastAsia="Times New Roman" w:hAnsi="Times New Roman" w:cs="Times New Roman"/>
          <w:color w:val="000000"/>
          <w:sz w:val="28"/>
          <w:szCs w:val="28"/>
          <w:lang w:eastAsia="zh-CN"/>
        </w:rPr>
        <w:t>осуществление</w:t>
      </w:r>
      <w:r w:rsidRPr="00496478">
        <w:rPr>
          <w:rFonts w:ascii="Times New Roman" w:eastAsia="Times New Roman" w:hAnsi="Times New Roman" w:cs="Times New Roman"/>
          <w:sz w:val="28"/>
          <w:szCs w:val="28"/>
          <w:lang w:eastAsia="zh-CN"/>
        </w:rPr>
        <w:t xml:space="preserve"> земляных работ не должен превышать </w:t>
      </w:r>
      <w:r w:rsidRPr="00496478">
        <w:rPr>
          <w:rFonts w:ascii="Times New Roman" w:eastAsia="Times New Roman" w:hAnsi="Times New Roman" w:cs="Times New Roman"/>
          <w:color w:val="000000"/>
          <w:sz w:val="28"/>
          <w:szCs w:val="28"/>
          <w:lang w:eastAsia="zh-CN"/>
        </w:rPr>
        <w:t xml:space="preserve">12 </w:t>
      </w:r>
      <w:r w:rsidRPr="00496478">
        <w:rPr>
          <w:rFonts w:ascii="Times New Roman" w:eastAsia="Times New Roman" w:hAnsi="Times New Roman" w:cs="Times New Roman"/>
          <w:sz w:val="28"/>
          <w:szCs w:val="28"/>
          <w:lang w:eastAsia="zh-CN"/>
        </w:rPr>
        <w:t>рабочих дней;</w:t>
      </w:r>
    </w:p>
    <w:p w:rsidR="00496478" w:rsidRPr="00496478" w:rsidRDefault="00496478" w:rsidP="00496478">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при продлении</w:t>
      </w:r>
      <w:r w:rsidRPr="00496478">
        <w:rPr>
          <w:rFonts w:ascii="Times New Roman" w:eastAsia="Times New Roman" w:hAnsi="Times New Roman" w:cs="Times New Roman"/>
          <w:bCs/>
          <w:sz w:val="28"/>
          <w:szCs w:val="28"/>
          <w:lang w:eastAsia="zh-CN"/>
        </w:rPr>
        <w:t xml:space="preserve"> разрешения (ордера) на </w:t>
      </w:r>
      <w:r w:rsidRPr="00496478">
        <w:rPr>
          <w:rFonts w:ascii="Times New Roman" w:eastAsia="Times New Roman" w:hAnsi="Times New Roman" w:cs="Times New Roman"/>
          <w:bCs/>
          <w:color w:val="000000"/>
          <w:sz w:val="28"/>
          <w:szCs w:val="28"/>
          <w:lang w:eastAsia="zh-CN"/>
        </w:rPr>
        <w:t>осуществление</w:t>
      </w:r>
      <w:r w:rsidRPr="00496478">
        <w:rPr>
          <w:rFonts w:ascii="Times New Roman" w:eastAsia="Times New Roman" w:hAnsi="Times New Roman" w:cs="Times New Roman"/>
          <w:bCs/>
          <w:sz w:val="28"/>
          <w:szCs w:val="28"/>
          <w:lang w:eastAsia="zh-CN"/>
        </w:rPr>
        <w:t xml:space="preserve"> земляных работ</w:t>
      </w:r>
      <w:r w:rsidRPr="00496478">
        <w:rPr>
          <w:rFonts w:ascii="Times New Roman" w:eastAsia="Times New Roman" w:hAnsi="Times New Roman" w:cs="Times New Roman"/>
          <w:sz w:val="28"/>
          <w:szCs w:val="28"/>
          <w:lang w:eastAsia="zh-CN"/>
        </w:rPr>
        <w:t xml:space="preserve"> - не более 6 рабочих дней;</w:t>
      </w:r>
    </w:p>
    <w:p w:rsidR="00496478" w:rsidRDefault="00496478" w:rsidP="00496478">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при закрытии</w:t>
      </w:r>
      <w:r w:rsidRPr="00496478">
        <w:rPr>
          <w:rFonts w:ascii="Times New Roman" w:eastAsia="Times New Roman" w:hAnsi="Times New Roman" w:cs="Times New Roman"/>
          <w:bCs/>
          <w:sz w:val="28"/>
          <w:szCs w:val="28"/>
          <w:lang w:eastAsia="zh-CN"/>
        </w:rPr>
        <w:t xml:space="preserve"> разрешения (ордера) на </w:t>
      </w:r>
      <w:r w:rsidRPr="00496478">
        <w:rPr>
          <w:rFonts w:ascii="Times New Roman" w:eastAsia="Times New Roman" w:hAnsi="Times New Roman" w:cs="Times New Roman"/>
          <w:bCs/>
          <w:color w:val="000000"/>
          <w:sz w:val="28"/>
          <w:szCs w:val="28"/>
          <w:lang w:eastAsia="zh-CN"/>
        </w:rPr>
        <w:t>осуществление</w:t>
      </w:r>
      <w:r w:rsidRPr="00496478">
        <w:rPr>
          <w:rFonts w:ascii="Times New Roman" w:eastAsia="Times New Roman" w:hAnsi="Times New Roman" w:cs="Times New Roman"/>
          <w:bCs/>
          <w:sz w:val="28"/>
          <w:szCs w:val="28"/>
          <w:lang w:eastAsia="zh-CN"/>
        </w:rPr>
        <w:t xml:space="preserve"> земляных работ</w:t>
      </w:r>
      <w:r w:rsidRPr="00496478">
        <w:rPr>
          <w:rFonts w:ascii="Times New Roman" w:eastAsia="Times New Roman" w:hAnsi="Times New Roman" w:cs="Times New Roman"/>
          <w:sz w:val="28"/>
          <w:szCs w:val="28"/>
          <w:lang w:eastAsia="zh-CN"/>
        </w:rPr>
        <w:t xml:space="preserve"> – не более 7 рабочих дней.</w:t>
      </w:r>
    </w:p>
    <w:p w:rsidR="00FA23DC" w:rsidRPr="00496478" w:rsidRDefault="00FA23DC" w:rsidP="00496478">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p>
    <w:p w:rsidR="00496478" w:rsidRPr="00496478" w:rsidRDefault="00496478" w:rsidP="00496478">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2.4.1. </w:t>
      </w:r>
      <w:proofErr w:type="gramStart"/>
      <w:r w:rsidRPr="00496478">
        <w:rPr>
          <w:rFonts w:ascii="Times New Roman" w:eastAsia="Times New Roman" w:hAnsi="Times New Roman" w:cs="Times New Roman"/>
          <w:sz w:val="28"/>
          <w:szCs w:val="28"/>
          <w:lang w:eastAsia="zh-CN"/>
        </w:rPr>
        <w:t xml:space="preserve">Работы, связанные с ликвидацией аварий и их последствий, должны производиться незамедлительно после обнаружения аварии с обязательным уведомлением </w:t>
      </w:r>
      <w:r w:rsidRPr="00496478">
        <w:rPr>
          <w:rFonts w:ascii="Times New Roman" w:eastAsia="Times New Roman" w:hAnsi="Times New Roman" w:cs="Times New Roman"/>
          <w:bCs/>
          <w:sz w:val="28"/>
          <w:szCs w:val="28"/>
          <w:lang w:eastAsia="zh-CN"/>
        </w:rPr>
        <w:t xml:space="preserve">администрации </w:t>
      </w:r>
      <w:proofErr w:type="spellStart"/>
      <w:r w:rsidR="00264FA6">
        <w:rPr>
          <w:rFonts w:ascii="Times New Roman" w:eastAsia="Times New Roman" w:hAnsi="Times New Roman" w:cs="Times New Roman"/>
          <w:bCs/>
          <w:sz w:val="28"/>
          <w:szCs w:val="28"/>
          <w:lang w:eastAsia="zh-CN"/>
        </w:rPr>
        <w:t>Любанского</w:t>
      </w:r>
      <w:proofErr w:type="spellEnd"/>
      <w:r w:rsidR="00264FA6">
        <w:rPr>
          <w:rFonts w:ascii="Times New Roman" w:eastAsia="Times New Roman" w:hAnsi="Times New Roman" w:cs="Times New Roman"/>
          <w:bCs/>
          <w:sz w:val="28"/>
          <w:szCs w:val="28"/>
          <w:lang w:eastAsia="zh-CN"/>
        </w:rPr>
        <w:t xml:space="preserve"> городского поселения </w:t>
      </w:r>
      <w:proofErr w:type="spellStart"/>
      <w:r w:rsidR="00264FA6">
        <w:rPr>
          <w:rFonts w:ascii="Times New Roman" w:eastAsia="Times New Roman" w:hAnsi="Times New Roman" w:cs="Times New Roman"/>
          <w:bCs/>
          <w:sz w:val="28"/>
          <w:szCs w:val="28"/>
          <w:lang w:eastAsia="zh-CN"/>
        </w:rPr>
        <w:t>Тосненского</w:t>
      </w:r>
      <w:proofErr w:type="spellEnd"/>
      <w:r w:rsidR="00264FA6">
        <w:rPr>
          <w:rFonts w:ascii="Times New Roman" w:eastAsia="Times New Roman" w:hAnsi="Times New Roman" w:cs="Times New Roman"/>
          <w:bCs/>
          <w:sz w:val="28"/>
          <w:szCs w:val="28"/>
          <w:lang w:eastAsia="zh-CN"/>
        </w:rPr>
        <w:t xml:space="preserve"> района Ленинградской области</w:t>
      </w:r>
      <w:r w:rsidRPr="00496478">
        <w:rPr>
          <w:rFonts w:ascii="Times New Roman" w:eastAsia="Times New Roman" w:hAnsi="Times New Roman" w:cs="Times New Roman"/>
          <w:bCs/>
          <w:sz w:val="28"/>
          <w:szCs w:val="28"/>
          <w:lang w:eastAsia="zh-CN"/>
        </w:rPr>
        <w:t xml:space="preserve">, </w:t>
      </w:r>
      <w:r w:rsidRPr="00496478">
        <w:rPr>
          <w:rFonts w:ascii="Times New Roman" w:eastAsia="Times New Roman" w:hAnsi="Times New Roman" w:cs="Times New Roman"/>
          <w:sz w:val="28"/>
          <w:szCs w:val="28"/>
          <w:lang w:eastAsia="zh-CN"/>
        </w:rPr>
        <w:t xml:space="preserve"> единой дежурно-диспетчерской службы «112»,  а также организаций, интересы которых затрагиваются при осуществлении  (производстве) земляных работ, с последующим оформлением разрешения (ордера) на осуществление земляных работ в установленном настоящим Административным регламентом порядке в трехдневный срок с момента</w:t>
      </w:r>
      <w:proofErr w:type="gramEnd"/>
      <w:r w:rsidRPr="00496478">
        <w:rPr>
          <w:rFonts w:ascii="Times New Roman" w:eastAsia="Times New Roman" w:hAnsi="Times New Roman" w:cs="Times New Roman"/>
          <w:sz w:val="28"/>
          <w:szCs w:val="28"/>
          <w:lang w:eastAsia="zh-CN"/>
        </w:rPr>
        <w:t xml:space="preserve"> начала работ.</w:t>
      </w:r>
    </w:p>
    <w:p w:rsidR="00496478" w:rsidRPr="00496478" w:rsidRDefault="00496478" w:rsidP="00496478">
      <w:pPr>
        <w:suppressAutoHyphens/>
        <w:spacing w:after="0" w:line="240" w:lineRule="auto"/>
        <w:ind w:firstLine="709"/>
        <w:contextualSpacing/>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2.5. Правовые основания для предоставления муниципальной услуги:</w:t>
      </w:r>
    </w:p>
    <w:p w:rsidR="00496478" w:rsidRPr="00496478" w:rsidRDefault="00496478" w:rsidP="00496478">
      <w:pPr>
        <w:widowControl w:val="0"/>
        <w:suppressAutoHyphens/>
        <w:autoSpaceDE w:val="0"/>
        <w:spacing w:after="0" w:line="240" w:lineRule="auto"/>
        <w:ind w:firstLine="709"/>
        <w:contextualSpacing/>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Конституция Российской Федерации от 12.12.1993;</w:t>
      </w:r>
    </w:p>
    <w:p w:rsidR="00496478" w:rsidRPr="00496478" w:rsidRDefault="00496478" w:rsidP="00496478">
      <w:pPr>
        <w:widowControl w:val="0"/>
        <w:suppressAutoHyphens/>
        <w:autoSpaceDE w:val="0"/>
        <w:spacing w:after="0" w:line="240" w:lineRule="auto"/>
        <w:ind w:firstLine="709"/>
        <w:contextualSpacing/>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Земельный кодекс Российской Федерации от 25.10.2001 № 136-ФЗ;</w:t>
      </w:r>
    </w:p>
    <w:p w:rsidR="00496478" w:rsidRPr="00496478" w:rsidRDefault="00496478" w:rsidP="00496478">
      <w:pPr>
        <w:widowControl w:val="0"/>
        <w:suppressAutoHyphens/>
        <w:autoSpaceDE w:val="0"/>
        <w:spacing w:after="0" w:line="240" w:lineRule="auto"/>
        <w:ind w:firstLine="709"/>
        <w:contextualSpacing/>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Градостроительный кодекс Российской Федерации</w:t>
      </w:r>
      <w:r w:rsidRPr="00496478">
        <w:rPr>
          <w:rFonts w:ascii="Times New Roman" w:eastAsia="Times New Roman" w:hAnsi="Times New Roman" w:cs="Times New Roman"/>
          <w:color w:val="8DB3E2"/>
          <w:sz w:val="28"/>
          <w:szCs w:val="28"/>
          <w:lang w:eastAsia="zh-CN"/>
        </w:rPr>
        <w:t xml:space="preserve"> </w:t>
      </w:r>
      <w:r w:rsidRPr="00496478">
        <w:rPr>
          <w:rFonts w:ascii="Times New Roman" w:eastAsia="Times New Roman" w:hAnsi="Times New Roman" w:cs="Times New Roman"/>
          <w:sz w:val="28"/>
          <w:szCs w:val="28"/>
          <w:lang w:eastAsia="zh-CN"/>
        </w:rPr>
        <w:t>от 29.12.2004 № 190-ФЗ;</w:t>
      </w:r>
    </w:p>
    <w:p w:rsidR="00496478" w:rsidRPr="00496478" w:rsidRDefault="00496478" w:rsidP="00496478">
      <w:pPr>
        <w:widowControl w:val="0"/>
        <w:suppressAutoHyphens/>
        <w:autoSpaceDE w:val="0"/>
        <w:spacing w:after="0" w:line="240" w:lineRule="auto"/>
        <w:ind w:firstLine="709"/>
        <w:contextualSpacing/>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Федеральный закон от 06.10.2003 № 131-ФЗ «Об общих принципах организации местного самоуправления в Российской Федерации»;</w:t>
      </w:r>
    </w:p>
    <w:p w:rsidR="00496478" w:rsidRPr="00496478" w:rsidRDefault="00496478" w:rsidP="00496478">
      <w:pPr>
        <w:widowControl w:val="0"/>
        <w:suppressAutoHyphens/>
        <w:autoSpaceDE w:val="0"/>
        <w:spacing w:after="0" w:line="240" w:lineRule="auto"/>
        <w:ind w:firstLine="709"/>
        <w:contextualSpacing/>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Федеральный закон от 02.05.2006 № 59-ФЗ «О порядке рассмотрения обращений граждан Российской Федерации»;</w:t>
      </w:r>
    </w:p>
    <w:p w:rsidR="00496478" w:rsidRPr="00496478" w:rsidRDefault="00496478" w:rsidP="00496478">
      <w:pPr>
        <w:widowControl w:val="0"/>
        <w:suppressAutoHyphens/>
        <w:autoSpaceDE w:val="0"/>
        <w:spacing w:after="0" w:line="240" w:lineRule="auto"/>
        <w:ind w:firstLine="709"/>
        <w:contextualSpacing/>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Федеральный закон от 27.07.2010 № 210-ФЗ «Об организации предоставления государственных и муниципальных услуг»;</w:t>
      </w:r>
    </w:p>
    <w:p w:rsidR="00496478" w:rsidRPr="00496478" w:rsidRDefault="00496478" w:rsidP="00496478">
      <w:pPr>
        <w:widowControl w:val="0"/>
        <w:suppressAutoHyphens/>
        <w:autoSpaceDE w:val="0"/>
        <w:spacing w:after="0" w:line="240" w:lineRule="auto"/>
        <w:ind w:firstLine="709"/>
        <w:contextualSpacing/>
        <w:jc w:val="both"/>
        <w:rPr>
          <w:rFonts w:ascii="Times New Roman" w:eastAsia="Times New Roman" w:hAnsi="Times New Roman" w:cs="Times New Roman"/>
          <w:sz w:val="28"/>
          <w:szCs w:val="28"/>
          <w:lang w:val="x-none" w:eastAsia="zh-CN"/>
        </w:rPr>
      </w:pPr>
      <w:r w:rsidRPr="00496478">
        <w:rPr>
          <w:rFonts w:ascii="Times New Roman" w:eastAsia="Times New Roman" w:hAnsi="Times New Roman" w:cs="Times New Roman"/>
          <w:sz w:val="28"/>
          <w:szCs w:val="28"/>
          <w:lang w:eastAsia="zh-CN"/>
        </w:rPr>
        <w:t>Федеральный закон от 27.07.2006 № 152-ФЗ «О персональных данных»;</w:t>
      </w:r>
    </w:p>
    <w:p w:rsidR="00496478" w:rsidRPr="00496478" w:rsidRDefault="00496478" w:rsidP="00496478">
      <w:pPr>
        <w:widowControl w:val="0"/>
        <w:suppressAutoHyphens/>
        <w:autoSpaceDE w:val="0"/>
        <w:spacing w:after="0" w:line="240" w:lineRule="auto"/>
        <w:ind w:firstLine="709"/>
        <w:contextualSpacing/>
        <w:jc w:val="both"/>
        <w:rPr>
          <w:rFonts w:ascii="Times New Roman" w:eastAsia="Times New Roman" w:hAnsi="Times New Roman" w:cs="Times New Roman"/>
          <w:sz w:val="28"/>
          <w:szCs w:val="28"/>
          <w:shd w:val="clear" w:color="auto" w:fill="FFFF00"/>
          <w:lang w:eastAsia="zh-CN"/>
        </w:rPr>
      </w:pPr>
      <w:r w:rsidRPr="00496478">
        <w:rPr>
          <w:rFonts w:ascii="Times New Roman" w:eastAsia="Times New Roman" w:hAnsi="Times New Roman" w:cs="Times New Roman"/>
          <w:sz w:val="28"/>
          <w:szCs w:val="28"/>
          <w:lang w:val="x-none" w:eastAsia="zh-CN"/>
        </w:rPr>
        <w:t>Федеральны</w:t>
      </w:r>
      <w:r w:rsidRPr="00496478">
        <w:rPr>
          <w:rFonts w:ascii="Times New Roman" w:eastAsia="Times New Roman" w:hAnsi="Times New Roman" w:cs="Times New Roman"/>
          <w:sz w:val="28"/>
          <w:szCs w:val="28"/>
          <w:lang w:eastAsia="zh-CN"/>
        </w:rPr>
        <w:t>й</w:t>
      </w:r>
      <w:r w:rsidRPr="00496478">
        <w:rPr>
          <w:rFonts w:ascii="Times New Roman" w:eastAsia="Times New Roman" w:hAnsi="Times New Roman" w:cs="Times New Roman"/>
          <w:sz w:val="28"/>
          <w:szCs w:val="28"/>
          <w:lang w:val="x-none" w:eastAsia="zh-CN"/>
        </w:rPr>
        <w:t xml:space="preserve"> </w:t>
      </w:r>
      <w:hyperlink r:id="rId19" w:history="1">
        <w:r w:rsidRPr="00496478">
          <w:rPr>
            <w:rFonts w:ascii="Times New Roman" w:eastAsia="Times New Roman" w:hAnsi="Times New Roman" w:cs="Times New Roman"/>
            <w:color w:val="0000FF"/>
            <w:sz w:val="28"/>
            <w:szCs w:val="28"/>
            <w:u w:val="single"/>
            <w:lang w:val="x-none" w:eastAsia="zh-CN"/>
          </w:rPr>
          <w:t>закон</w:t>
        </w:r>
      </w:hyperlink>
      <w:r w:rsidRPr="00496478">
        <w:rPr>
          <w:rFonts w:ascii="Times New Roman" w:eastAsia="Times New Roman" w:hAnsi="Times New Roman" w:cs="Times New Roman"/>
          <w:sz w:val="28"/>
          <w:szCs w:val="28"/>
          <w:lang w:val="x-none" w:eastAsia="zh-CN"/>
        </w:rPr>
        <w:t xml:space="preserve"> от </w:t>
      </w:r>
      <w:r w:rsidRPr="00496478">
        <w:rPr>
          <w:rFonts w:ascii="Times New Roman" w:eastAsia="Times New Roman" w:hAnsi="Times New Roman" w:cs="Times New Roman"/>
          <w:sz w:val="28"/>
          <w:szCs w:val="28"/>
          <w:lang w:eastAsia="zh-CN"/>
        </w:rPr>
        <w:t>0</w:t>
      </w:r>
      <w:r w:rsidRPr="00496478">
        <w:rPr>
          <w:rFonts w:ascii="Times New Roman" w:eastAsia="Times New Roman" w:hAnsi="Times New Roman" w:cs="Times New Roman"/>
          <w:sz w:val="28"/>
          <w:szCs w:val="28"/>
          <w:lang w:val="x-none" w:eastAsia="zh-CN"/>
        </w:rPr>
        <w:t>6</w:t>
      </w:r>
      <w:r w:rsidRPr="00496478">
        <w:rPr>
          <w:rFonts w:ascii="Times New Roman" w:eastAsia="Times New Roman" w:hAnsi="Times New Roman" w:cs="Times New Roman"/>
          <w:sz w:val="28"/>
          <w:szCs w:val="28"/>
          <w:lang w:eastAsia="zh-CN"/>
        </w:rPr>
        <w:t>.04.</w:t>
      </w:r>
      <w:r w:rsidRPr="00496478">
        <w:rPr>
          <w:rFonts w:ascii="Times New Roman" w:eastAsia="Times New Roman" w:hAnsi="Times New Roman" w:cs="Times New Roman"/>
          <w:sz w:val="28"/>
          <w:szCs w:val="28"/>
          <w:lang w:val="x-none" w:eastAsia="zh-CN"/>
        </w:rPr>
        <w:t xml:space="preserve">2011 </w:t>
      </w:r>
      <w:r w:rsidRPr="00496478">
        <w:rPr>
          <w:rFonts w:ascii="Times New Roman" w:eastAsia="Times New Roman" w:hAnsi="Times New Roman" w:cs="Times New Roman"/>
          <w:sz w:val="28"/>
          <w:szCs w:val="28"/>
          <w:lang w:eastAsia="zh-CN"/>
        </w:rPr>
        <w:t>№</w:t>
      </w:r>
      <w:r w:rsidRPr="00496478">
        <w:rPr>
          <w:rFonts w:ascii="Times New Roman" w:eastAsia="Times New Roman" w:hAnsi="Times New Roman" w:cs="Times New Roman"/>
          <w:sz w:val="28"/>
          <w:szCs w:val="28"/>
          <w:lang w:val="x-none" w:eastAsia="zh-CN"/>
        </w:rPr>
        <w:t xml:space="preserve"> 63-ФЗ </w:t>
      </w:r>
      <w:r w:rsidRPr="00496478">
        <w:rPr>
          <w:rFonts w:ascii="Times New Roman" w:eastAsia="Times New Roman" w:hAnsi="Times New Roman" w:cs="Times New Roman"/>
          <w:sz w:val="28"/>
          <w:szCs w:val="28"/>
          <w:lang w:eastAsia="zh-CN"/>
        </w:rPr>
        <w:t>«</w:t>
      </w:r>
      <w:r w:rsidRPr="00496478">
        <w:rPr>
          <w:rFonts w:ascii="Times New Roman" w:eastAsia="Times New Roman" w:hAnsi="Times New Roman" w:cs="Times New Roman"/>
          <w:sz w:val="28"/>
          <w:szCs w:val="28"/>
          <w:lang w:val="x-none" w:eastAsia="zh-CN"/>
        </w:rPr>
        <w:t>Об электронной подписи</w:t>
      </w:r>
      <w:r w:rsidRPr="00496478">
        <w:rPr>
          <w:rFonts w:ascii="Times New Roman" w:eastAsia="Times New Roman" w:hAnsi="Times New Roman" w:cs="Times New Roman"/>
          <w:sz w:val="28"/>
          <w:szCs w:val="28"/>
          <w:lang w:eastAsia="zh-CN"/>
        </w:rPr>
        <w:t>»</w:t>
      </w:r>
      <w:r w:rsidRPr="00496478">
        <w:rPr>
          <w:rFonts w:ascii="Times New Roman" w:eastAsia="Times New Roman" w:hAnsi="Times New Roman" w:cs="Times New Roman"/>
          <w:sz w:val="28"/>
          <w:szCs w:val="28"/>
          <w:lang w:val="x-none" w:eastAsia="zh-CN"/>
        </w:rPr>
        <w:t>;</w:t>
      </w:r>
    </w:p>
    <w:p w:rsidR="00496478" w:rsidRPr="00496478" w:rsidRDefault="00496478" w:rsidP="00496478">
      <w:pPr>
        <w:widowControl w:val="0"/>
        <w:suppressAutoHyphens/>
        <w:autoSpaceDE w:val="0"/>
        <w:spacing w:after="0" w:line="240" w:lineRule="auto"/>
        <w:ind w:firstLine="709"/>
        <w:contextualSpacing/>
        <w:jc w:val="both"/>
        <w:rPr>
          <w:rFonts w:ascii="Times New Roman" w:eastAsia="Times New Roman" w:hAnsi="Times New Roman" w:cs="Times New Roman"/>
          <w:sz w:val="28"/>
          <w:szCs w:val="28"/>
          <w:lang w:val="x-none" w:eastAsia="zh-CN"/>
        </w:rPr>
      </w:pPr>
      <w:r w:rsidRPr="00496478">
        <w:rPr>
          <w:rFonts w:ascii="Times New Roman" w:eastAsia="Times New Roman" w:hAnsi="Times New Roman" w:cs="Times New Roman"/>
          <w:sz w:val="28"/>
          <w:szCs w:val="28"/>
          <w:lang w:val="x-none" w:eastAsia="zh-CN"/>
        </w:rPr>
        <w:t>Постановление Правительства РФ от 30.04.2014. №403;</w:t>
      </w:r>
    </w:p>
    <w:p w:rsidR="00496478" w:rsidRPr="00496478" w:rsidRDefault="00496478" w:rsidP="00496478">
      <w:pPr>
        <w:widowControl w:val="0"/>
        <w:suppressAutoHyphens/>
        <w:autoSpaceDE w:val="0"/>
        <w:spacing w:after="0" w:line="240" w:lineRule="auto"/>
        <w:ind w:firstLine="709"/>
        <w:contextualSpacing/>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Приказ Министерства связи и массовых коммуникаций Российской Федерации от 13.04.2012 № 107 «Об утверждении Положения о федеральной государственной информационной системе «Единая система идентификац</w:t>
      </w:r>
      <w:proofErr w:type="gramStart"/>
      <w:r w:rsidRPr="00496478">
        <w:rPr>
          <w:rFonts w:ascii="Times New Roman" w:eastAsia="Times New Roman" w:hAnsi="Times New Roman" w:cs="Times New Roman"/>
          <w:sz w:val="28"/>
          <w:szCs w:val="28"/>
          <w:lang w:eastAsia="zh-CN"/>
        </w:rPr>
        <w:t>ии и ау</w:t>
      </w:r>
      <w:proofErr w:type="gramEnd"/>
      <w:r w:rsidRPr="00496478">
        <w:rPr>
          <w:rFonts w:ascii="Times New Roman" w:eastAsia="Times New Roman" w:hAnsi="Times New Roman" w:cs="Times New Roman"/>
          <w:sz w:val="28"/>
          <w:szCs w:val="28"/>
          <w:lang w:eastAsia="zh-CN"/>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496478" w:rsidRPr="00496478" w:rsidRDefault="00496478" w:rsidP="00496478">
      <w:pPr>
        <w:widowControl w:val="0"/>
        <w:suppressAutoHyphens/>
        <w:autoSpaceDE w:val="0"/>
        <w:spacing w:after="0" w:line="240" w:lineRule="auto"/>
        <w:ind w:firstLine="709"/>
        <w:contextualSpacing/>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настоящий административный регламент;</w:t>
      </w:r>
    </w:p>
    <w:p w:rsidR="00496478" w:rsidRPr="00496478" w:rsidRDefault="00496478" w:rsidP="00496478">
      <w:pPr>
        <w:widowControl w:val="0"/>
        <w:suppressAutoHyphens/>
        <w:autoSpaceDE w:val="0"/>
        <w:spacing w:after="0" w:line="240" w:lineRule="auto"/>
        <w:ind w:firstLine="709"/>
        <w:contextualSpacing/>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lastRenderedPageBreak/>
        <w:t>иные муниципальные правовые акты (при наличии).</w:t>
      </w:r>
    </w:p>
    <w:p w:rsidR="00496478" w:rsidRPr="00496478" w:rsidRDefault="00496478" w:rsidP="00496478">
      <w:pPr>
        <w:suppressAutoHyphens/>
        <w:spacing w:line="240" w:lineRule="auto"/>
        <w:ind w:firstLine="709"/>
        <w:jc w:val="both"/>
        <w:rPr>
          <w:rFonts w:ascii="Times New Roman" w:eastAsia="Times New Roman" w:hAnsi="Times New Roman" w:cs="Times New Roman"/>
          <w:bCs/>
          <w:sz w:val="28"/>
          <w:szCs w:val="28"/>
          <w:lang w:eastAsia="zh-CN"/>
        </w:rPr>
      </w:pPr>
      <w:r w:rsidRPr="00496478">
        <w:rPr>
          <w:rFonts w:ascii="Times New Roman" w:eastAsia="Times New Roman" w:hAnsi="Times New Roman" w:cs="Times New Roman"/>
          <w:sz w:val="28"/>
          <w:szCs w:val="28"/>
          <w:lang w:eastAsia="zh-CN"/>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496478" w:rsidRPr="00496478" w:rsidRDefault="00496478" w:rsidP="00496478">
      <w:pPr>
        <w:suppressAutoHyphens/>
        <w:spacing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bCs/>
          <w:sz w:val="28"/>
          <w:szCs w:val="28"/>
          <w:lang w:eastAsia="zh-CN"/>
        </w:rPr>
        <w:t xml:space="preserve">2.6.1.  Для получения разрешения (ордера) на </w:t>
      </w:r>
      <w:r w:rsidRPr="00496478">
        <w:rPr>
          <w:rFonts w:ascii="Times New Roman" w:eastAsia="Times New Roman" w:hAnsi="Times New Roman" w:cs="Times New Roman"/>
          <w:bCs/>
          <w:color w:val="000000"/>
          <w:sz w:val="28"/>
          <w:szCs w:val="28"/>
          <w:lang w:eastAsia="zh-CN"/>
        </w:rPr>
        <w:t>осуществление</w:t>
      </w:r>
      <w:r w:rsidRPr="00496478">
        <w:rPr>
          <w:rFonts w:ascii="Times New Roman" w:eastAsia="Times New Roman" w:hAnsi="Times New Roman" w:cs="Times New Roman"/>
          <w:bCs/>
          <w:sz w:val="28"/>
          <w:szCs w:val="28"/>
          <w:lang w:eastAsia="zh-CN"/>
        </w:rPr>
        <w:t xml:space="preserve"> земляных работ заявитель подает (направляет почтой) в Администрацию или представляет лично в МФЦ, либо через ПГУ ЛО следующие документы: </w:t>
      </w:r>
    </w:p>
    <w:p w:rsidR="00496478" w:rsidRPr="00496478" w:rsidRDefault="00496478" w:rsidP="00496478">
      <w:pPr>
        <w:suppressAutoHyphens/>
        <w:spacing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а) заявление по форме согласно приложению № 4 к административному регламенту, в котором указываются сведения о заявителе, объекте земляных работ и сроке их производства в соответствии с проектом и строительными нормами и правилами, состав прилагаемых документов.</w:t>
      </w:r>
    </w:p>
    <w:p w:rsidR="00496478" w:rsidRPr="00496478" w:rsidRDefault="00496478" w:rsidP="00496478">
      <w:pPr>
        <w:suppressAutoHyphens/>
        <w:spacing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(При строительстве коммуникаций со сроком работ продолжительностью более двух месяцев и (или) протяженностью более 100 метров разрешение может выдаваться на отдельные участки по мере окончания всего комплекса работ на них).</w:t>
      </w:r>
    </w:p>
    <w:p w:rsidR="00496478" w:rsidRPr="00496478" w:rsidRDefault="00496478" w:rsidP="00496478">
      <w:pPr>
        <w:suppressAutoHyphens/>
        <w:spacing w:after="0" w:line="240" w:lineRule="auto"/>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         б)  копии материалов проектной документации (включая топографическую съемку места работ в масштабе 1:500),  согласованную с </w:t>
      </w:r>
      <w:r w:rsidRPr="00496478">
        <w:rPr>
          <w:rFonts w:ascii="Times New Roman" w:eastAsia="Times New Roman" w:hAnsi="Times New Roman" w:cs="Times New Roman"/>
          <w:sz w:val="28"/>
          <w:szCs w:val="28"/>
          <w:shd w:val="clear" w:color="auto" w:fill="FFFFFF"/>
          <w:lang w:eastAsia="zh-CN"/>
        </w:rPr>
        <w:t xml:space="preserve">землепользователями, на территории которых будут производиться земляные работы; </w:t>
      </w:r>
    </w:p>
    <w:p w:rsidR="00496478" w:rsidRPr="00496478" w:rsidRDefault="00496478" w:rsidP="00496478">
      <w:pPr>
        <w:suppressAutoHyphens/>
        <w:spacing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в) схема организации дорожного движения транспорта и пешеходов на период производства работ (проект безопасности дорожного движения) в случае нарушения их маршрутов движения;</w:t>
      </w:r>
    </w:p>
    <w:p w:rsidR="00496478" w:rsidRPr="00496478" w:rsidRDefault="00496478" w:rsidP="00496478">
      <w:pPr>
        <w:suppressAutoHyphens/>
        <w:spacing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г</w:t>
      </w:r>
      <w:r w:rsidRPr="00496478">
        <w:rPr>
          <w:rFonts w:ascii="Times New Roman" w:eastAsia="Times New Roman" w:hAnsi="Times New Roman" w:cs="Times New Roman"/>
          <w:sz w:val="28"/>
          <w:szCs w:val="28"/>
          <w:shd w:val="clear" w:color="auto" w:fill="FFFFFF"/>
          <w:lang w:eastAsia="zh-CN"/>
        </w:rPr>
        <w:t>) копии договоров заказчика на выполнение подрядных работ (при их наличии);</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д)  </w:t>
      </w:r>
      <w:r w:rsidRPr="00496478">
        <w:rPr>
          <w:rFonts w:ascii="Times New Roman" w:eastAsia="Times New Roman" w:hAnsi="Times New Roman" w:cs="Times New Roman"/>
          <w:sz w:val="28"/>
          <w:szCs w:val="28"/>
          <w:shd w:val="clear" w:color="auto" w:fill="FFFFFF"/>
          <w:lang w:eastAsia="zh-CN"/>
        </w:rPr>
        <w:t xml:space="preserve">копии договоров с подрядными организациями, привлекаемыми для проведения восстановительных работ и работ по благоустройству, с указанием графика работ в пределах запрашиваемого срока, </w:t>
      </w:r>
      <w:r w:rsidRPr="00496478">
        <w:rPr>
          <w:rFonts w:ascii="Times New Roman" w:eastAsia="Times New Roman" w:hAnsi="Times New Roman" w:cs="Times New Roman"/>
          <w:sz w:val="28"/>
          <w:szCs w:val="28"/>
          <w:lang w:eastAsia="zh-CN"/>
        </w:rPr>
        <w:t xml:space="preserve">включающая гарантийные обязательства по их восстановлению;  </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i/>
          <w:sz w:val="24"/>
          <w:szCs w:val="24"/>
          <w:u w:val="single"/>
          <w:lang w:eastAsia="zh-CN"/>
        </w:rPr>
      </w:pPr>
      <w:r w:rsidRPr="00496478">
        <w:rPr>
          <w:rFonts w:ascii="Times New Roman" w:eastAsia="Times New Roman" w:hAnsi="Times New Roman" w:cs="Times New Roman"/>
          <w:sz w:val="28"/>
          <w:szCs w:val="28"/>
          <w:lang w:eastAsia="zh-CN"/>
        </w:rPr>
        <w:t xml:space="preserve">е)  предварительные  согласования действий с  юридическими и физическими лицами, являющимися собственниками, арендаторами, балансодержателями и иными законными владельцами земельных участков, на территории которых планируется производство земляных </w:t>
      </w:r>
      <w:proofErr w:type="gramStart"/>
      <w:r w:rsidRPr="00496478">
        <w:rPr>
          <w:rFonts w:ascii="Times New Roman" w:eastAsia="Times New Roman" w:hAnsi="Times New Roman" w:cs="Times New Roman"/>
          <w:sz w:val="28"/>
          <w:szCs w:val="28"/>
          <w:lang w:eastAsia="zh-CN"/>
        </w:rPr>
        <w:t>работ</w:t>
      </w:r>
      <w:proofErr w:type="gramEnd"/>
      <w:r w:rsidRPr="00496478">
        <w:rPr>
          <w:rFonts w:ascii="Times New Roman" w:eastAsia="Times New Roman" w:hAnsi="Times New Roman" w:cs="Times New Roman"/>
          <w:sz w:val="28"/>
          <w:szCs w:val="28"/>
          <w:lang w:eastAsia="zh-CN"/>
        </w:rPr>
        <w:t xml:space="preserve"> и  интересы которых затрагиваются при производстве земляных работ, выдачей, продлением, закрытием ордера на производство работ. </w:t>
      </w:r>
    </w:p>
    <w:p w:rsidR="00496478" w:rsidRPr="00496478" w:rsidRDefault="00496478" w:rsidP="00496478">
      <w:pPr>
        <w:suppressAutoHyphens/>
        <w:spacing w:after="0" w:line="240" w:lineRule="auto"/>
        <w:ind w:firstLine="709"/>
        <w:jc w:val="both"/>
        <w:rPr>
          <w:rFonts w:ascii="Calibri" w:eastAsia="Times New Roman" w:hAnsi="Calibri" w:cs="Times New Roman"/>
          <w:sz w:val="28"/>
          <w:szCs w:val="28"/>
          <w:shd w:val="clear" w:color="auto" w:fill="FFFFFF"/>
          <w:lang w:eastAsia="zh-CN"/>
        </w:rPr>
      </w:pPr>
      <w:r w:rsidRPr="00496478">
        <w:rPr>
          <w:rFonts w:ascii="Times New Roman" w:eastAsia="Times New Roman" w:hAnsi="Times New Roman" w:cs="Times New Roman"/>
          <w:i/>
          <w:sz w:val="24"/>
          <w:szCs w:val="24"/>
          <w:u w:val="single"/>
          <w:lang w:eastAsia="zh-CN"/>
        </w:rPr>
        <w:t xml:space="preserve"> Примечание</w:t>
      </w:r>
      <w:r w:rsidRPr="00496478">
        <w:rPr>
          <w:rFonts w:ascii="Times New Roman" w:eastAsia="Times New Roman" w:hAnsi="Times New Roman" w:cs="Times New Roman"/>
          <w:i/>
          <w:sz w:val="24"/>
          <w:szCs w:val="24"/>
          <w:lang w:eastAsia="zh-CN"/>
        </w:rPr>
        <w:t>:  Обязанность предварительного согласования действий с лицами, интересы которых затрагиваются при производстве земляных работ, возлагается на заказчика (застройщика) - физическое или юридическое лицо, имеющее намерение произвести земляные работы.</w:t>
      </w:r>
      <w:r w:rsidRPr="00496478">
        <w:rPr>
          <w:rFonts w:ascii="Times New Roman" w:eastAsia="Times New Roman" w:hAnsi="Times New Roman" w:cs="Times New Roman"/>
          <w:sz w:val="24"/>
          <w:szCs w:val="24"/>
          <w:lang w:eastAsia="zh-CN"/>
        </w:rPr>
        <w:t xml:space="preserve"> </w:t>
      </w:r>
    </w:p>
    <w:p w:rsidR="00496478" w:rsidRPr="00496478" w:rsidRDefault="00496478" w:rsidP="00496478">
      <w:pPr>
        <w:shd w:val="clear" w:color="auto" w:fill="FFFFFF"/>
        <w:suppressAutoHyphens/>
        <w:spacing w:after="0" w:line="240" w:lineRule="auto"/>
        <w:ind w:firstLine="709"/>
        <w:jc w:val="both"/>
        <w:textAlignment w:val="baseline"/>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shd w:val="clear" w:color="auto" w:fill="FFFFFF"/>
          <w:lang w:eastAsia="zh-CN"/>
        </w:rPr>
        <w:t xml:space="preserve">2.6.2. Для продления срока действия разрешения (ордера) заявитель </w:t>
      </w:r>
      <w:proofErr w:type="gramStart"/>
      <w:r w:rsidRPr="00496478">
        <w:rPr>
          <w:rFonts w:ascii="Times New Roman" w:eastAsia="Times New Roman" w:hAnsi="Times New Roman" w:cs="Times New Roman"/>
          <w:sz w:val="28"/>
          <w:szCs w:val="28"/>
          <w:shd w:val="clear" w:color="auto" w:fill="FFFFFF"/>
          <w:lang w:eastAsia="zh-CN"/>
        </w:rPr>
        <w:t>предоставляет следующие документы</w:t>
      </w:r>
      <w:proofErr w:type="gramEnd"/>
      <w:r w:rsidRPr="00496478">
        <w:rPr>
          <w:rFonts w:ascii="Times New Roman" w:eastAsia="Times New Roman" w:hAnsi="Times New Roman" w:cs="Times New Roman"/>
          <w:sz w:val="28"/>
          <w:szCs w:val="28"/>
          <w:shd w:val="clear" w:color="auto" w:fill="FFFFFF"/>
          <w:lang w:eastAsia="zh-CN"/>
        </w:rPr>
        <w:t>:</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а) заявку на продление разрешения в произвольной форме, с указанием </w:t>
      </w:r>
      <w:proofErr w:type="gramStart"/>
      <w:r w:rsidRPr="00496478">
        <w:rPr>
          <w:rFonts w:ascii="Times New Roman" w:eastAsia="Times New Roman" w:hAnsi="Times New Roman" w:cs="Times New Roman"/>
          <w:sz w:val="28"/>
          <w:szCs w:val="28"/>
          <w:lang w:eastAsia="zh-CN"/>
        </w:rPr>
        <w:t>причины изменения срока производства работ</w:t>
      </w:r>
      <w:proofErr w:type="gramEnd"/>
      <w:r w:rsidRPr="00496478">
        <w:rPr>
          <w:rFonts w:ascii="Times New Roman" w:eastAsia="Times New Roman" w:hAnsi="Times New Roman" w:cs="Times New Roman"/>
          <w:sz w:val="28"/>
          <w:szCs w:val="28"/>
          <w:lang w:eastAsia="zh-CN"/>
        </w:rPr>
        <w:t>;</w:t>
      </w:r>
    </w:p>
    <w:p w:rsidR="00496478" w:rsidRPr="00496478" w:rsidRDefault="00496478" w:rsidP="00496478">
      <w:pPr>
        <w:shd w:val="clear" w:color="auto" w:fill="FFFFFF"/>
        <w:suppressAutoHyphens/>
        <w:spacing w:after="0" w:line="240" w:lineRule="auto"/>
        <w:ind w:firstLine="709"/>
        <w:jc w:val="both"/>
        <w:textAlignment w:val="baseline"/>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б) разрешение (ордер) (оригинал);</w:t>
      </w:r>
    </w:p>
    <w:p w:rsidR="00496478" w:rsidRPr="00496478" w:rsidRDefault="00496478" w:rsidP="00496478">
      <w:pPr>
        <w:shd w:val="clear" w:color="auto" w:fill="FFFFFF"/>
        <w:suppressAutoHyphens/>
        <w:spacing w:after="0" w:line="240" w:lineRule="auto"/>
        <w:ind w:firstLine="709"/>
        <w:jc w:val="both"/>
        <w:textAlignment w:val="baseline"/>
        <w:rPr>
          <w:rFonts w:ascii="Calibri" w:eastAsia="Times New Roman" w:hAnsi="Calibri" w:cs="Times New Roman"/>
          <w:sz w:val="28"/>
          <w:szCs w:val="28"/>
          <w:shd w:val="clear" w:color="auto" w:fill="FFFFFF"/>
          <w:lang w:eastAsia="zh-CN"/>
        </w:rPr>
      </w:pPr>
      <w:r w:rsidRPr="00496478">
        <w:rPr>
          <w:rFonts w:ascii="Times New Roman" w:eastAsia="Times New Roman" w:hAnsi="Times New Roman" w:cs="Times New Roman"/>
          <w:sz w:val="28"/>
          <w:szCs w:val="28"/>
          <w:lang w:eastAsia="zh-CN"/>
        </w:rPr>
        <w:lastRenderedPageBreak/>
        <w:t>в)  новый график производства работ, согласованный исполнителем работ и утвержденный заявителем.</w:t>
      </w:r>
    </w:p>
    <w:p w:rsidR="00496478" w:rsidRPr="00496478" w:rsidRDefault="00496478" w:rsidP="00496478">
      <w:pPr>
        <w:shd w:val="clear" w:color="auto" w:fill="FFFFFF"/>
        <w:suppressAutoHyphens/>
        <w:spacing w:after="0" w:line="240" w:lineRule="auto"/>
        <w:ind w:firstLine="709"/>
        <w:jc w:val="both"/>
        <w:textAlignment w:val="baseline"/>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shd w:val="clear" w:color="auto" w:fill="FFFFFF"/>
          <w:lang w:eastAsia="zh-CN"/>
        </w:rPr>
        <w:t>2.6.3. Для закрытия разрешения (ордера) заявитель представляет следующие документы:</w:t>
      </w:r>
    </w:p>
    <w:p w:rsidR="00496478" w:rsidRPr="00496478" w:rsidRDefault="00496478" w:rsidP="00496478">
      <w:pPr>
        <w:shd w:val="clear" w:color="auto" w:fill="FFFFFF"/>
        <w:suppressAutoHyphens/>
        <w:spacing w:after="0" w:line="240" w:lineRule="auto"/>
        <w:ind w:firstLine="709"/>
        <w:jc w:val="both"/>
        <w:textAlignment w:val="baseline"/>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 а) письменное обращение в произвольной форме;</w:t>
      </w:r>
    </w:p>
    <w:p w:rsidR="00496478" w:rsidRPr="00496478" w:rsidRDefault="00496478" w:rsidP="00496478">
      <w:pPr>
        <w:shd w:val="clear" w:color="auto" w:fill="FFFFFF"/>
        <w:suppressAutoHyphens/>
        <w:spacing w:after="0" w:line="240" w:lineRule="auto"/>
        <w:ind w:firstLine="709"/>
        <w:jc w:val="both"/>
        <w:textAlignment w:val="baseline"/>
        <w:rPr>
          <w:rFonts w:ascii="Calibri" w:eastAsia="Times New Roman" w:hAnsi="Calibri" w:cs="Times New Roman"/>
          <w:sz w:val="28"/>
          <w:szCs w:val="28"/>
          <w:lang w:eastAsia="zh-CN"/>
        </w:rPr>
      </w:pPr>
      <w:r w:rsidRPr="00496478">
        <w:rPr>
          <w:rFonts w:ascii="Times New Roman" w:eastAsia="Times New Roman" w:hAnsi="Times New Roman" w:cs="Times New Roman"/>
          <w:sz w:val="28"/>
          <w:szCs w:val="28"/>
          <w:lang w:eastAsia="zh-CN"/>
        </w:rPr>
        <w:t xml:space="preserve"> б) разрешение (ордер) (оригинал);</w:t>
      </w:r>
    </w:p>
    <w:p w:rsidR="00496478" w:rsidRPr="00496478" w:rsidRDefault="00496478" w:rsidP="00496478">
      <w:pPr>
        <w:shd w:val="clear" w:color="auto" w:fill="FFFFFF"/>
        <w:suppressAutoHyphens/>
        <w:spacing w:after="0" w:line="240" w:lineRule="auto"/>
        <w:ind w:firstLine="709"/>
        <w:jc w:val="both"/>
        <w:textAlignment w:val="baseline"/>
        <w:rPr>
          <w:rFonts w:ascii="Times New Roman" w:eastAsia="Times New Roman" w:hAnsi="Times New Roman" w:cs="Times New Roman"/>
          <w:sz w:val="28"/>
          <w:szCs w:val="28"/>
          <w:shd w:val="clear" w:color="auto" w:fill="FFFFFF"/>
          <w:lang w:eastAsia="zh-CN"/>
        </w:rPr>
      </w:pPr>
      <w:r w:rsidRPr="00496478">
        <w:rPr>
          <w:rFonts w:ascii="Times New Roman" w:eastAsia="Times New Roman" w:hAnsi="Times New Roman" w:cs="Times New Roman"/>
          <w:sz w:val="28"/>
          <w:szCs w:val="28"/>
          <w:lang w:eastAsia="zh-CN"/>
        </w:rPr>
        <w:t xml:space="preserve"> в) подписанный акт приемки восстановленной территории после проведения земляных работ (приложение № 5).</w:t>
      </w:r>
      <w:r w:rsidRPr="00496478">
        <w:rPr>
          <w:rFonts w:ascii="Tahoma" w:eastAsia="Times New Roman" w:hAnsi="Tahoma" w:cs="Tahoma"/>
          <w:b/>
          <w:bCs/>
          <w:sz w:val="21"/>
          <w:szCs w:val="21"/>
          <w:lang w:eastAsia="zh-CN"/>
        </w:rPr>
        <w:t xml:space="preserve"> </w:t>
      </w:r>
    </w:p>
    <w:p w:rsidR="00496478" w:rsidRPr="00496478" w:rsidRDefault="00496478" w:rsidP="00496478">
      <w:pPr>
        <w:shd w:val="clear" w:color="auto" w:fill="FFFFFF"/>
        <w:suppressAutoHyphens/>
        <w:spacing w:after="0" w:line="240" w:lineRule="auto"/>
        <w:ind w:firstLine="709"/>
        <w:textAlignment w:val="baseline"/>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shd w:val="clear" w:color="auto" w:fill="FFFFFF"/>
          <w:lang w:eastAsia="zh-CN"/>
        </w:rPr>
        <w:t xml:space="preserve">2.6.4. </w:t>
      </w:r>
      <w:r w:rsidRPr="00496478">
        <w:rPr>
          <w:rFonts w:ascii="Times New Roman" w:eastAsia="Times New Roman" w:hAnsi="Times New Roman" w:cs="Times New Roman"/>
          <w:sz w:val="28"/>
          <w:szCs w:val="28"/>
          <w:lang w:eastAsia="zh-CN"/>
        </w:rPr>
        <w:t>Запрещается требовать от заявителя:</w:t>
      </w:r>
    </w:p>
    <w:p w:rsidR="00496478" w:rsidRPr="00496478" w:rsidRDefault="00496478" w:rsidP="00496478">
      <w:pPr>
        <w:shd w:val="clear" w:color="auto" w:fill="FFFFFF"/>
        <w:suppressAutoHyphens/>
        <w:spacing w:after="0" w:line="240" w:lineRule="auto"/>
        <w:ind w:firstLine="709"/>
        <w:jc w:val="both"/>
        <w:textAlignment w:val="baseline"/>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496478" w:rsidRPr="00496478" w:rsidRDefault="00496478" w:rsidP="00496478">
      <w:pPr>
        <w:shd w:val="clear" w:color="auto" w:fill="FFFFFF"/>
        <w:suppressAutoHyphens/>
        <w:spacing w:after="0" w:line="240" w:lineRule="auto"/>
        <w:ind w:firstLine="709"/>
        <w:jc w:val="both"/>
        <w:textAlignment w:val="baseline"/>
        <w:rPr>
          <w:rFonts w:ascii="Times New Roman" w:eastAsia="Times New Roman" w:hAnsi="Times New Roman" w:cs="Times New Roman"/>
          <w:sz w:val="28"/>
          <w:szCs w:val="28"/>
          <w:lang w:eastAsia="zh-CN"/>
        </w:rPr>
      </w:pPr>
      <w:proofErr w:type="gramStart"/>
      <w:r w:rsidRPr="00496478">
        <w:rPr>
          <w:rFonts w:ascii="Times New Roman" w:eastAsia="Times New Roman" w:hAnsi="Times New Roman" w:cs="Times New Roman"/>
          <w:sz w:val="28"/>
          <w:szCs w:val="28"/>
          <w:lang w:eastAsia="zh-CN"/>
        </w:rPr>
        <w:t>б) представления документов и информации, в том числе об оплате </w:t>
      </w:r>
      <w:hyperlink r:id="rId20" w:history="1">
        <w:r w:rsidRPr="00496478">
          <w:rPr>
            <w:rFonts w:ascii="Times New Roman" w:eastAsia="Times New Roman" w:hAnsi="Times New Roman" w:cs="Times New Roman"/>
            <w:color w:val="0000FF"/>
            <w:sz w:val="28"/>
            <w:szCs w:val="28"/>
            <w:u w:val="single"/>
            <w:lang w:eastAsia="zh-CN"/>
          </w:rPr>
          <w:t>государственной пошлины</w:t>
        </w:r>
      </w:hyperlink>
      <w:r w:rsidRPr="00496478">
        <w:rPr>
          <w:rFonts w:ascii="Times New Roman" w:eastAsia="Times New Roman" w:hAnsi="Times New Roman" w:cs="Times New Roman"/>
          <w:sz w:val="28"/>
          <w:szCs w:val="28"/>
          <w:lang w:eastAsia="zh-CN"/>
        </w:rPr>
        <w:t>, взимаемой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Ленинградской области</w:t>
      </w:r>
      <w:proofErr w:type="gramEnd"/>
      <w:r w:rsidRPr="00496478">
        <w:rPr>
          <w:rFonts w:ascii="Times New Roman" w:eastAsia="Times New Roman" w:hAnsi="Times New Roman" w:cs="Times New Roman"/>
          <w:sz w:val="28"/>
          <w:szCs w:val="28"/>
          <w:lang w:eastAsia="zh-CN"/>
        </w:rPr>
        <w:t>, муниципальными правовыми актами.</w:t>
      </w:r>
    </w:p>
    <w:p w:rsidR="00496478" w:rsidRPr="00496478" w:rsidRDefault="00496478" w:rsidP="00496478">
      <w:pPr>
        <w:shd w:val="clear" w:color="auto" w:fill="FFFFFF"/>
        <w:suppressAutoHyphens/>
        <w:spacing w:after="0" w:line="240" w:lineRule="auto"/>
        <w:ind w:firstLine="709"/>
        <w:jc w:val="both"/>
        <w:textAlignment w:val="baseline"/>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(Заявитель вправе представить указанные документы и информацию в администрацию по собственной инициативе).</w:t>
      </w:r>
    </w:p>
    <w:p w:rsidR="00496478" w:rsidRPr="00496478" w:rsidRDefault="00496478" w:rsidP="00496478">
      <w:pPr>
        <w:shd w:val="clear" w:color="auto" w:fill="FFFFFF"/>
        <w:suppressAutoHyphens/>
        <w:spacing w:after="0" w:line="240" w:lineRule="auto"/>
        <w:ind w:firstLine="709"/>
        <w:jc w:val="both"/>
        <w:textAlignment w:val="baseline"/>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в)   осуществления действий, </w:t>
      </w:r>
      <w:r w:rsidRPr="00496478">
        <w:rPr>
          <w:rFonts w:ascii="Times New Roman" w:eastAsia="Times New Roman" w:hAnsi="Times New Roman" w:cs="Times New Roman"/>
          <w:sz w:val="28"/>
          <w:szCs w:val="28"/>
          <w:u w:val="single"/>
          <w:lang w:eastAsia="zh-CN"/>
        </w:rPr>
        <w:t>в том числе согласований,</w:t>
      </w:r>
      <w:r w:rsidRPr="00496478">
        <w:rPr>
          <w:rFonts w:ascii="Times New Roman" w:eastAsia="Times New Roman" w:hAnsi="Times New Roman" w:cs="Times New Roman"/>
          <w:sz w:val="28"/>
          <w:szCs w:val="28"/>
          <w:lang w:eastAsia="zh-CN"/>
        </w:rPr>
        <w:t xml:space="preserve"> необходимых для получения муниципальных услуг и связанных с обращением в иные государственные органы, органы местного самоуправления, организации.</w:t>
      </w:r>
    </w:p>
    <w:p w:rsidR="00496478" w:rsidRPr="00496478" w:rsidRDefault="00496478" w:rsidP="00496478">
      <w:pPr>
        <w:shd w:val="clear" w:color="auto" w:fill="FFFFFF"/>
        <w:suppressAutoHyphens/>
        <w:spacing w:after="0" w:line="240" w:lineRule="auto"/>
        <w:ind w:firstLine="709"/>
        <w:jc w:val="both"/>
        <w:textAlignment w:val="baseline"/>
        <w:rPr>
          <w:rFonts w:ascii="Times New Roman" w:eastAsia="Times New Roman" w:hAnsi="Times New Roman" w:cs="Times New Roman"/>
          <w:sz w:val="28"/>
          <w:szCs w:val="28"/>
          <w:lang w:eastAsia="zh-CN"/>
        </w:rPr>
      </w:pPr>
      <w:proofErr w:type="gramStart"/>
      <w:r w:rsidRPr="00496478">
        <w:rPr>
          <w:rFonts w:ascii="Times New Roman" w:eastAsia="Times New Roman" w:hAnsi="Times New Roman" w:cs="Times New Roman"/>
          <w:sz w:val="28"/>
          <w:szCs w:val="28"/>
          <w:lang w:eastAsia="zh-CN"/>
        </w:rPr>
        <w:t>При непредставлении заявителем согласований с заинтересованными организациями, являющимися владельцами подземных и надземных  инженерных коммуникаций и сооружений, отдел, ответственный за предоставление муниципальной услуги, проводит процедуру согласования с органами государственной власти, органами местного самоуправления, учреждениями, организациями, иными лицами, согласование которых, требуется для предоставления услуги</w:t>
      </w:r>
      <w:r w:rsidRPr="00496478">
        <w:rPr>
          <w:rFonts w:ascii="Times New Roman" w:eastAsia="Times New Roman" w:hAnsi="Times New Roman" w:cs="Times New Roman"/>
          <w:sz w:val="16"/>
          <w:szCs w:val="16"/>
          <w:lang w:eastAsia="zh-CN"/>
        </w:rPr>
        <w:t>,</w:t>
      </w:r>
      <w:r w:rsidRPr="00496478">
        <w:rPr>
          <w:rFonts w:ascii="Times New Roman" w:eastAsia="Times New Roman" w:hAnsi="Times New Roman" w:cs="Times New Roman"/>
          <w:sz w:val="28"/>
          <w:szCs w:val="28"/>
          <w:lang w:eastAsia="zh-CN"/>
        </w:rPr>
        <w:t xml:space="preserve">  в  том числе в рамках межведомственного взаимодействия.</w:t>
      </w:r>
      <w:proofErr w:type="gramEnd"/>
    </w:p>
    <w:p w:rsidR="00496478" w:rsidRPr="00496478" w:rsidRDefault="00496478" w:rsidP="00496478">
      <w:pPr>
        <w:suppressAutoHyphens/>
        <w:spacing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2.6.5. Общие требования к оформлению документов, необходимых для предоставления муниципальной услуги.</w:t>
      </w:r>
    </w:p>
    <w:p w:rsidR="00496478" w:rsidRPr="00496478" w:rsidRDefault="00496478" w:rsidP="00496478">
      <w:pPr>
        <w:suppressAutoHyphens/>
        <w:spacing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Заявление направляется заявителем (представителем заявителя) в уполномоченный орган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информационно-телекоммуникационных сетей общего пользования, в том числе ПГУ ЛО.</w:t>
      </w:r>
    </w:p>
    <w:p w:rsidR="00496478" w:rsidRPr="00496478" w:rsidRDefault="00496478" w:rsidP="00496478">
      <w:pPr>
        <w:suppressAutoHyphens/>
        <w:spacing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Требование к заявлению:</w:t>
      </w:r>
    </w:p>
    <w:p w:rsidR="00496478" w:rsidRPr="00496478" w:rsidRDefault="00496478" w:rsidP="00496478">
      <w:pPr>
        <w:suppressAutoHyphens/>
        <w:spacing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Заявление должно содержать следующие сведения:</w:t>
      </w:r>
    </w:p>
    <w:p w:rsidR="00496478" w:rsidRPr="00496478" w:rsidRDefault="00496478" w:rsidP="00496478">
      <w:pPr>
        <w:suppressAutoHyphens/>
        <w:spacing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lastRenderedPageBreak/>
        <w:t>- наименование органа местного самоуправления, в который направляется письменное заявление;</w:t>
      </w:r>
    </w:p>
    <w:p w:rsidR="00496478" w:rsidRPr="00496478" w:rsidRDefault="00496478" w:rsidP="00496478">
      <w:pPr>
        <w:suppressAutoHyphens/>
        <w:spacing w:line="240" w:lineRule="auto"/>
        <w:ind w:firstLine="709"/>
        <w:jc w:val="both"/>
        <w:rPr>
          <w:rFonts w:ascii="Times New Roman" w:eastAsia="Times New Roman" w:hAnsi="Times New Roman" w:cs="Times New Roman"/>
          <w:sz w:val="28"/>
          <w:szCs w:val="28"/>
          <w:lang w:eastAsia="zh-CN"/>
        </w:rPr>
      </w:pPr>
      <w:proofErr w:type="gramStart"/>
      <w:r w:rsidRPr="00496478">
        <w:rPr>
          <w:rFonts w:ascii="Times New Roman" w:eastAsia="Times New Roman" w:hAnsi="Times New Roman" w:cs="Times New Roman"/>
          <w:sz w:val="28"/>
          <w:szCs w:val="28"/>
          <w:lang w:eastAsia="zh-CN"/>
        </w:rPr>
        <w:t>- для физических лиц – фамилию, имя, отчество, реквизиты документа, удостоверяющего личность, место жительства, для представителя физического лица – фамилию, имя, отчество представителя, реквизиты доверенности, которая прилагается к заявлению; для юридических лиц – наименование, организационно-правовую форму, адрес места нахождения, фамилию, имя, отчество лица, уполномоченного представлять интересы юридического лица, с указанием реквизитов документа, удостоверяющего эти полномочия и прилагаемого к заявлению.</w:t>
      </w:r>
      <w:proofErr w:type="gramEnd"/>
      <w:r w:rsidRPr="00496478">
        <w:rPr>
          <w:rFonts w:ascii="Times New Roman" w:eastAsia="Times New Roman" w:hAnsi="Times New Roman" w:cs="Times New Roman"/>
          <w:sz w:val="28"/>
          <w:szCs w:val="28"/>
          <w:lang w:eastAsia="zh-CN"/>
        </w:rPr>
        <w:t xml:space="preserve"> В заявлении указывается контактный телефон заявителя.</w:t>
      </w:r>
    </w:p>
    <w:p w:rsidR="00496478" w:rsidRPr="00496478" w:rsidRDefault="00496478" w:rsidP="00496478">
      <w:pPr>
        <w:suppressAutoHyphens/>
        <w:spacing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Заявление не должно содержать подчисток, приписок, исправленных слов, наличие которых не позволяет однозначно истолковать его содержание. </w:t>
      </w:r>
      <w:r w:rsidRPr="00496478">
        <w:rPr>
          <w:rFonts w:ascii="Times New Roman" w:eastAsia="Times New Roman" w:hAnsi="Times New Roman" w:cs="Times New Roman"/>
          <w:bCs/>
          <w:sz w:val="28"/>
          <w:szCs w:val="28"/>
          <w:lang w:eastAsia="zh-CN"/>
        </w:rPr>
        <w:t xml:space="preserve">Заявление подается в письменном виде. Заявление может быть заполнено рукописным или машинописным способами, распечатано посредством электронных печатающих устройств. </w:t>
      </w:r>
      <w:proofErr w:type="gramStart"/>
      <w:r w:rsidRPr="00496478">
        <w:rPr>
          <w:rFonts w:ascii="Times New Roman" w:eastAsia="Times New Roman" w:hAnsi="Times New Roman" w:cs="Times New Roman"/>
          <w:bCs/>
          <w:sz w:val="28"/>
          <w:szCs w:val="28"/>
          <w:lang w:eastAsia="zh-CN"/>
        </w:rPr>
        <w:t>Заявление, переданное в электронном виде через ПГУ ЛО подписывается</w:t>
      </w:r>
      <w:proofErr w:type="gramEnd"/>
      <w:r w:rsidRPr="00496478">
        <w:rPr>
          <w:rFonts w:ascii="Times New Roman" w:eastAsia="Times New Roman" w:hAnsi="Times New Roman" w:cs="Times New Roman"/>
          <w:bCs/>
          <w:sz w:val="28"/>
          <w:szCs w:val="28"/>
          <w:lang w:eastAsia="zh-CN"/>
        </w:rPr>
        <w:t xml:space="preserve"> квалифицированной электронной подписью (при наличии).</w:t>
      </w:r>
    </w:p>
    <w:p w:rsidR="00496478" w:rsidRPr="00C12741"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2.7. </w:t>
      </w:r>
      <w:proofErr w:type="gramStart"/>
      <w:r w:rsidRPr="00496478">
        <w:rPr>
          <w:rFonts w:ascii="Times New Roman" w:eastAsia="Times New Roman" w:hAnsi="Times New Roman" w:cs="Times New Roman"/>
          <w:sz w:val="28"/>
          <w:szCs w:val="28"/>
          <w:lang w:eastAsia="zh-CN"/>
        </w:rPr>
        <w:t xml:space="preserve">Исчерпывающий перечень административных действий, осуществляемых государственными органами, органами местного самоуправления и подведомственными им организациями (за исключением организаций, оказывающих услуги, необходимые и обязательные для предоставления муниципальной услуги) с использованием </w:t>
      </w:r>
      <w:ins w:id="2" w:author="Елизавета Витальевна Готфрид" w:date="2018-05-10T10:34:00Z">
        <w:r w:rsidRPr="00C12741">
          <w:rPr>
            <w:rFonts w:ascii="Times New Roman" w:eastAsia="Times New Roman" w:hAnsi="Times New Roman" w:cs="Times New Roman"/>
            <w:color w:val="000000" w:themeColor="text1"/>
            <w:sz w:val="28"/>
            <w:szCs w:val="28"/>
            <w:lang w:eastAsia="zh-CN"/>
          </w:rPr>
          <w:t xml:space="preserve">автоматизированной системы </w:t>
        </w:r>
      </w:ins>
      <w:r w:rsidRPr="00C12741">
        <w:rPr>
          <w:rFonts w:ascii="Times New Roman" w:eastAsia="Times New Roman" w:hAnsi="Times New Roman" w:cs="Times New Roman"/>
          <w:sz w:val="28"/>
          <w:szCs w:val="28"/>
          <w:lang w:eastAsia="zh-CN"/>
        </w:rPr>
        <w:t>межведомственного информационного взаимодействия</w:t>
      </w:r>
      <w:ins w:id="3" w:author="Елизавета Витальевна Готфрид" w:date="2018-05-10T10:35:00Z">
        <w:r w:rsidRPr="00C12741">
          <w:rPr>
            <w:rFonts w:ascii="Times New Roman" w:eastAsia="Times New Roman" w:hAnsi="Times New Roman" w:cs="Times New Roman"/>
            <w:sz w:val="28"/>
            <w:szCs w:val="28"/>
            <w:lang w:eastAsia="zh-CN"/>
          </w:rPr>
          <w:t xml:space="preserve"> Ленинградской области (при наличии технической возможности), по электронной почте или иным доступном способом на электронном или бумажном носителе</w:t>
        </w:r>
      </w:ins>
      <w:r w:rsidRPr="00C12741">
        <w:rPr>
          <w:rFonts w:ascii="Times New Roman" w:eastAsia="Times New Roman" w:hAnsi="Times New Roman" w:cs="Times New Roman"/>
          <w:sz w:val="28"/>
          <w:szCs w:val="28"/>
          <w:lang w:eastAsia="zh-CN"/>
        </w:rPr>
        <w:t>:</w:t>
      </w:r>
      <w:proofErr w:type="gramEnd"/>
    </w:p>
    <w:p w:rsidR="00496478" w:rsidRPr="00C12741"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C12741">
        <w:rPr>
          <w:rFonts w:ascii="Times New Roman" w:eastAsia="Times New Roman" w:hAnsi="Times New Roman" w:cs="Times New Roman"/>
          <w:sz w:val="28"/>
          <w:szCs w:val="28"/>
          <w:lang w:eastAsia="zh-CN"/>
        </w:rPr>
        <w:t>получение выписки из Единого государственного реестра прав на недвижимое имущество и сделок с ним (</w:t>
      </w:r>
      <w:proofErr w:type="gramStart"/>
      <w:r w:rsidRPr="00C12741">
        <w:rPr>
          <w:rFonts w:ascii="Times New Roman" w:eastAsia="Times New Roman" w:hAnsi="Times New Roman" w:cs="Times New Roman"/>
          <w:sz w:val="28"/>
          <w:szCs w:val="28"/>
          <w:lang w:eastAsia="zh-CN"/>
        </w:rPr>
        <w:t>содержащая</w:t>
      </w:r>
      <w:proofErr w:type="gramEnd"/>
      <w:r w:rsidRPr="00C12741">
        <w:rPr>
          <w:rFonts w:ascii="Times New Roman" w:eastAsia="Times New Roman" w:hAnsi="Times New Roman" w:cs="Times New Roman"/>
          <w:sz w:val="28"/>
          <w:szCs w:val="28"/>
          <w:lang w:eastAsia="zh-CN"/>
        </w:rPr>
        <w:t xml:space="preserve"> общедоступные сведения о зарегистрированных правах на объект недвижимости);</w:t>
      </w:r>
    </w:p>
    <w:p w:rsidR="00496478" w:rsidRPr="00C12741" w:rsidRDefault="00496478" w:rsidP="00496478">
      <w:pPr>
        <w:suppressAutoHyphens/>
        <w:spacing w:after="0" w:line="240" w:lineRule="auto"/>
        <w:ind w:firstLine="709"/>
        <w:jc w:val="both"/>
        <w:rPr>
          <w:rFonts w:ascii="Times New Roman" w:eastAsia="Times New Roman" w:hAnsi="Times New Roman" w:cs="Times New Roman"/>
          <w:sz w:val="28"/>
          <w:szCs w:val="28"/>
          <w:shd w:val="clear" w:color="auto" w:fill="FFFFFF"/>
          <w:lang w:eastAsia="zh-CN"/>
        </w:rPr>
      </w:pPr>
      <w:r w:rsidRPr="00C12741">
        <w:rPr>
          <w:rFonts w:ascii="Times New Roman" w:eastAsia="Times New Roman" w:hAnsi="Times New Roman" w:cs="Times New Roman"/>
          <w:sz w:val="28"/>
          <w:szCs w:val="28"/>
          <w:lang w:eastAsia="zh-CN"/>
        </w:rPr>
        <w:t xml:space="preserve">согласование копий материалов проектной документации (включая топографическую съемку места работ в масштабе 1:500) </w:t>
      </w:r>
      <w:proofErr w:type="gramStart"/>
      <w:r w:rsidRPr="00C12741">
        <w:rPr>
          <w:rFonts w:ascii="Times New Roman" w:eastAsia="Times New Roman" w:hAnsi="Times New Roman" w:cs="Times New Roman"/>
          <w:sz w:val="28"/>
          <w:szCs w:val="28"/>
          <w:lang w:eastAsia="zh-CN"/>
        </w:rPr>
        <w:t>с</w:t>
      </w:r>
      <w:proofErr w:type="gramEnd"/>
      <w:r w:rsidRPr="00C12741">
        <w:rPr>
          <w:rFonts w:ascii="Times New Roman" w:eastAsia="Times New Roman" w:hAnsi="Times New Roman" w:cs="Times New Roman"/>
          <w:sz w:val="28"/>
          <w:szCs w:val="28"/>
          <w:lang w:eastAsia="zh-CN"/>
        </w:rPr>
        <w:t>:</w:t>
      </w:r>
    </w:p>
    <w:p w:rsidR="00496478" w:rsidRPr="00C12741" w:rsidRDefault="00496478" w:rsidP="00496478">
      <w:pPr>
        <w:suppressAutoHyphens/>
        <w:spacing w:after="0" w:line="240" w:lineRule="auto"/>
        <w:ind w:firstLine="709"/>
        <w:jc w:val="both"/>
        <w:rPr>
          <w:rFonts w:ascii="Times New Roman" w:eastAsia="Times New Roman" w:hAnsi="Times New Roman" w:cs="Times New Roman"/>
          <w:sz w:val="28"/>
          <w:szCs w:val="28"/>
          <w:shd w:val="clear" w:color="auto" w:fill="FFFFFF"/>
          <w:lang w:eastAsia="zh-CN"/>
        </w:rPr>
      </w:pPr>
      <w:r w:rsidRPr="00C12741">
        <w:rPr>
          <w:rFonts w:ascii="Times New Roman" w:eastAsia="Times New Roman" w:hAnsi="Times New Roman" w:cs="Times New Roman"/>
          <w:sz w:val="28"/>
          <w:szCs w:val="28"/>
          <w:shd w:val="clear" w:color="auto" w:fill="FFFFFF"/>
          <w:lang w:eastAsia="zh-CN"/>
        </w:rPr>
        <w:t>1) владельцами инженерных сооружений и коммуникаций, расположенных в зоне осуществления (производства) земляных работ (исчерпывающий список владельцев, с которыми проводится согласование, указан в приложении № 8);</w:t>
      </w:r>
      <w:r w:rsidRPr="00C12741">
        <w:rPr>
          <w:rFonts w:ascii="Times New Roman" w:eastAsia="Times New Roman" w:hAnsi="Times New Roman" w:cs="Times New Roman"/>
          <w:sz w:val="28"/>
          <w:szCs w:val="28"/>
          <w:lang w:eastAsia="zh-CN"/>
        </w:rPr>
        <w:t xml:space="preserve"> </w:t>
      </w:r>
    </w:p>
    <w:p w:rsidR="00496478" w:rsidRPr="00C12741"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C12741">
        <w:rPr>
          <w:rFonts w:ascii="Times New Roman" w:eastAsia="Times New Roman" w:hAnsi="Times New Roman" w:cs="Times New Roman"/>
          <w:sz w:val="28"/>
          <w:szCs w:val="28"/>
          <w:shd w:val="clear" w:color="auto" w:fill="FFFFFF"/>
          <w:lang w:eastAsia="zh-CN"/>
        </w:rPr>
        <w:t>2)   дорожными службами и подразделением ГИБДД (в случае закрытия или ограничения движения на период осуществления (производства) работ);</w:t>
      </w:r>
    </w:p>
    <w:p w:rsidR="00C12741"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C12741">
        <w:rPr>
          <w:rFonts w:ascii="Times New Roman" w:eastAsia="Times New Roman" w:hAnsi="Times New Roman" w:cs="Times New Roman"/>
          <w:sz w:val="28"/>
          <w:szCs w:val="28"/>
          <w:lang w:eastAsia="zh-CN"/>
        </w:rPr>
        <w:t>согласование схемы организации дорожного движения транспорта и пешеходов на период</w:t>
      </w:r>
      <w:r w:rsidRPr="00C12741">
        <w:rPr>
          <w:rFonts w:ascii="Times New Roman" w:eastAsia="Times New Roman" w:hAnsi="Times New Roman" w:cs="Times New Roman"/>
          <w:sz w:val="28"/>
          <w:szCs w:val="28"/>
          <w:shd w:val="clear" w:color="auto" w:fill="FFFFFF"/>
          <w:lang w:eastAsia="zh-CN"/>
        </w:rPr>
        <w:t xml:space="preserve"> осуществления</w:t>
      </w:r>
      <w:r w:rsidRPr="00C12741">
        <w:rPr>
          <w:rFonts w:ascii="Times New Roman" w:eastAsia="Times New Roman" w:hAnsi="Times New Roman" w:cs="Times New Roman"/>
          <w:sz w:val="28"/>
          <w:szCs w:val="28"/>
          <w:lang w:eastAsia="zh-CN"/>
        </w:rPr>
        <w:t xml:space="preserve"> (производства) работ (проект безопасности дорожного движения) в случае</w:t>
      </w:r>
    </w:p>
    <w:p w:rsid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C12741">
        <w:rPr>
          <w:rFonts w:ascii="Times New Roman" w:eastAsia="Times New Roman" w:hAnsi="Times New Roman" w:cs="Times New Roman"/>
          <w:sz w:val="28"/>
          <w:szCs w:val="28"/>
          <w:lang w:eastAsia="zh-CN"/>
        </w:rPr>
        <w:t xml:space="preserve"> нарушения их маршрутов движения </w:t>
      </w:r>
      <w:proofErr w:type="gramStart"/>
      <w:r w:rsidRPr="00C12741">
        <w:rPr>
          <w:rFonts w:ascii="Times New Roman" w:eastAsia="Times New Roman" w:hAnsi="Times New Roman" w:cs="Times New Roman"/>
          <w:sz w:val="28"/>
          <w:szCs w:val="28"/>
          <w:lang w:eastAsia="zh-CN"/>
        </w:rPr>
        <w:t>с</w:t>
      </w:r>
      <w:proofErr w:type="gramEnd"/>
      <w:r w:rsidRPr="00C12741">
        <w:rPr>
          <w:rFonts w:ascii="Times New Roman" w:eastAsia="Times New Roman" w:hAnsi="Times New Roman" w:cs="Times New Roman"/>
          <w:sz w:val="28"/>
          <w:szCs w:val="28"/>
          <w:lang w:eastAsia="zh-CN"/>
        </w:rPr>
        <w:t>:</w:t>
      </w:r>
    </w:p>
    <w:p w:rsidR="00FA23DC" w:rsidRPr="00C12741" w:rsidRDefault="00FA23DC" w:rsidP="00496478">
      <w:pPr>
        <w:suppressAutoHyphens/>
        <w:spacing w:after="0" w:line="240" w:lineRule="auto"/>
        <w:ind w:firstLine="709"/>
        <w:jc w:val="both"/>
        <w:rPr>
          <w:rFonts w:ascii="Times New Roman" w:eastAsia="Times New Roman" w:hAnsi="Times New Roman" w:cs="Times New Roman"/>
          <w:sz w:val="28"/>
          <w:szCs w:val="28"/>
          <w:lang w:eastAsia="zh-CN"/>
        </w:rPr>
      </w:pPr>
    </w:p>
    <w:p w:rsidR="00496478" w:rsidRPr="00FA23DC" w:rsidRDefault="00496478" w:rsidP="00FA23DC">
      <w:pPr>
        <w:pStyle w:val="af5"/>
        <w:numPr>
          <w:ilvl w:val="0"/>
          <w:numId w:val="14"/>
        </w:numPr>
        <w:spacing w:after="0" w:line="240" w:lineRule="auto"/>
        <w:jc w:val="both"/>
        <w:rPr>
          <w:rFonts w:ascii="Times New Roman" w:hAnsi="Times New Roman"/>
          <w:sz w:val="28"/>
          <w:szCs w:val="28"/>
        </w:rPr>
      </w:pPr>
      <w:r w:rsidRPr="00FA23DC">
        <w:rPr>
          <w:rFonts w:ascii="Times New Roman" w:hAnsi="Times New Roman"/>
          <w:sz w:val="28"/>
          <w:szCs w:val="28"/>
        </w:rPr>
        <w:t xml:space="preserve">Государственной инспекцией </w:t>
      </w:r>
      <w:ins w:id="4" w:author="Елизавета Витальевна Готфрид" w:date="2018-05-10T10:16:00Z">
        <w:r w:rsidRPr="00FA23DC">
          <w:rPr>
            <w:rFonts w:ascii="Times New Roman" w:hAnsi="Times New Roman"/>
            <w:color w:val="000000" w:themeColor="text1"/>
            <w:sz w:val="28"/>
            <w:szCs w:val="28"/>
            <w:u w:val="single"/>
          </w:rPr>
          <w:t>безопасности</w:t>
        </w:r>
        <w:r w:rsidRPr="00FA23DC">
          <w:rPr>
            <w:rFonts w:ascii="Times New Roman" w:hAnsi="Times New Roman"/>
            <w:sz w:val="28"/>
            <w:szCs w:val="28"/>
          </w:rPr>
          <w:t xml:space="preserve"> </w:t>
        </w:r>
      </w:ins>
      <w:r w:rsidRPr="00FA23DC">
        <w:rPr>
          <w:rFonts w:ascii="Times New Roman" w:hAnsi="Times New Roman"/>
          <w:sz w:val="28"/>
          <w:szCs w:val="28"/>
        </w:rPr>
        <w:t>дорожного движения.</w:t>
      </w:r>
    </w:p>
    <w:p w:rsidR="00FA23DC" w:rsidRPr="00FA23DC" w:rsidRDefault="00FA23DC" w:rsidP="00FA23DC">
      <w:pPr>
        <w:pStyle w:val="af5"/>
        <w:spacing w:after="0" w:line="240" w:lineRule="auto"/>
        <w:ind w:left="1069"/>
        <w:jc w:val="both"/>
        <w:rPr>
          <w:rFonts w:ascii="Times New Roman" w:hAnsi="Times New Roman"/>
          <w:sz w:val="28"/>
          <w:szCs w:val="28"/>
        </w:rPr>
      </w:pP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C12741">
        <w:rPr>
          <w:rFonts w:ascii="Times New Roman" w:eastAsia="Times New Roman" w:hAnsi="Times New Roman" w:cs="Times New Roman"/>
          <w:sz w:val="28"/>
          <w:szCs w:val="28"/>
          <w:lang w:eastAsia="zh-CN"/>
        </w:rPr>
        <w:t>2.8. Заявитель вправе осуществить действия</w:t>
      </w:r>
      <w:r w:rsidRPr="00496478">
        <w:rPr>
          <w:rFonts w:ascii="Times New Roman" w:eastAsia="Times New Roman" w:hAnsi="Times New Roman" w:cs="Times New Roman"/>
          <w:sz w:val="28"/>
          <w:szCs w:val="28"/>
          <w:lang w:eastAsia="zh-CN"/>
        </w:rPr>
        <w:t>, указанные в п. 2.7, по собственной инициативе.</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lastRenderedPageBreak/>
        <w:t>2.9. Основания для приостановления предоставления муниципальной услуги не предусмотрены.</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2.10. Исчерпывающий перечень оснований для отказа в приеме документов, необходимых для предоставления муниципальной услуги.</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Документы, указанные в п. 2.6. настоящего административного регламента, должны отвечать следующим требованиям:</w:t>
      </w:r>
    </w:p>
    <w:p w:rsidR="00496478" w:rsidRPr="00496478" w:rsidRDefault="00496478" w:rsidP="00C12741">
      <w:pPr>
        <w:numPr>
          <w:ilvl w:val="0"/>
          <w:numId w:val="8"/>
        </w:numPr>
        <w:suppressAutoHyphens/>
        <w:spacing w:after="0" w:line="240" w:lineRule="auto"/>
        <w:ind w:left="0"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документы в установленных законодательством случаях скреплены печатями, имеют надлежащие подписи сторон или определенных законодательством должностных лиц;</w:t>
      </w:r>
    </w:p>
    <w:p w:rsidR="00496478" w:rsidRPr="00496478" w:rsidRDefault="00496478" w:rsidP="00C12741">
      <w:pPr>
        <w:numPr>
          <w:ilvl w:val="0"/>
          <w:numId w:val="8"/>
        </w:numPr>
        <w:suppressAutoHyphens/>
        <w:spacing w:after="0" w:line="240" w:lineRule="auto"/>
        <w:ind w:left="0"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тексты документов написаны разборчиво, наименования юридических лиц, адреса их мест нахождения, должности, фамилии, имена, отчества физических лиц, адреса их мест жительства указаны полностью, без сокращений, в документах нет подчисток, приписок, зачеркнутых слов и иных не оговоренных исправлений;</w:t>
      </w:r>
    </w:p>
    <w:p w:rsidR="00496478" w:rsidRPr="00496478" w:rsidRDefault="00496478" w:rsidP="00C12741">
      <w:pPr>
        <w:numPr>
          <w:ilvl w:val="0"/>
          <w:numId w:val="8"/>
        </w:numPr>
        <w:suppressAutoHyphens/>
        <w:spacing w:after="0" w:line="240" w:lineRule="auto"/>
        <w:ind w:left="0"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документы заполнены не карандашом;</w:t>
      </w:r>
    </w:p>
    <w:p w:rsidR="00496478" w:rsidRPr="00496478" w:rsidRDefault="00496478" w:rsidP="00C12741">
      <w:pPr>
        <w:numPr>
          <w:ilvl w:val="0"/>
          <w:numId w:val="8"/>
        </w:numPr>
        <w:suppressAutoHyphens/>
        <w:spacing w:after="0" w:line="240" w:lineRule="auto"/>
        <w:ind w:left="0"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документы не имеют серьезных повреждений, наличие которых не позволяет однозначно истолковать их содержание.</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Нарушение любого из указанных требований, является основанием для отказа в приеме документов.</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2.11. Исчерпывающий перечень оснований для отказа в предоставлении муниципальной услуги:</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поступление заявления от заявителя о прекращении рассмотрении его обращения;</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отсутствие у заявителя документов, указанных в пункте 2.6 настоящего административного регламента;</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предоставление заявителем недостоверных сведений;</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подача заявителем письма об отзыве заявления о выдаче разрешения;</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наличие у заявителя объектов производства земляных работ с невосстановленным благоустройством в срок, установленный ранее выданным разрешением.</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val="x-none" w:eastAsia="zh-CN"/>
        </w:rPr>
      </w:pPr>
      <w:r w:rsidRPr="00496478">
        <w:rPr>
          <w:rFonts w:ascii="Times New Roman" w:eastAsia="Times New Roman" w:hAnsi="Times New Roman" w:cs="Times New Roman"/>
          <w:sz w:val="28"/>
          <w:szCs w:val="28"/>
          <w:lang w:eastAsia="zh-CN"/>
        </w:rPr>
        <w:t>2.12. Муниципальная услуга предоставляется Администрацией бесплатно.</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val="x-none" w:eastAsia="zh-CN"/>
        </w:rPr>
        <w:t>2.1</w:t>
      </w:r>
      <w:r w:rsidRPr="00496478">
        <w:rPr>
          <w:rFonts w:ascii="Times New Roman" w:eastAsia="Times New Roman" w:hAnsi="Times New Roman" w:cs="Times New Roman"/>
          <w:sz w:val="28"/>
          <w:szCs w:val="28"/>
          <w:lang w:eastAsia="zh-CN"/>
        </w:rPr>
        <w:t>3</w:t>
      </w:r>
      <w:r w:rsidRPr="00496478">
        <w:rPr>
          <w:rFonts w:ascii="Times New Roman" w:eastAsia="Times New Roman" w:hAnsi="Times New Roman" w:cs="Times New Roman"/>
          <w:sz w:val="28"/>
          <w:szCs w:val="28"/>
          <w:lang w:val="x-none" w:eastAsia="zh-CN"/>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496478" w:rsidRPr="00496478" w:rsidRDefault="00496478" w:rsidP="00496478">
      <w:pPr>
        <w:tabs>
          <w:tab w:val="left" w:pos="1215"/>
        </w:tabs>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2.14. Срок регистрации запроса заявителя о предоставлении муниципальной услуги. </w:t>
      </w:r>
    </w:p>
    <w:p w:rsidR="00496478" w:rsidRPr="00496478" w:rsidRDefault="00496478" w:rsidP="00496478">
      <w:pPr>
        <w:tabs>
          <w:tab w:val="left" w:pos="1215"/>
        </w:tabs>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Срок регистрации запроса заявителя о предоставлении муниципальной услуги – 15 минут.</w:t>
      </w:r>
    </w:p>
    <w:p w:rsidR="00496478" w:rsidRPr="00496478" w:rsidRDefault="00496478" w:rsidP="00496478">
      <w:pPr>
        <w:tabs>
          <w:tab w:val="left" w:pos="1215"/>
        </w:tabs>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Запрос заявителя о предоставлении муниципальной услуги регистрируется в Администрации в следующие сроки:</w:t>
      </w:r>
    </w:p>
    <w:p w:rsidR="00496478" w:rsidRPr="00496478" w:rsidRDefault="00496478" w:rsidP="00496478">
      <w:pPr>
        <w:tabs>
          <w:tab w:val="left" w:pos="1215"/>
        </w:tabs>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при личном обращении – в день обращения заявителя;</w:t>
      </w:r>
    </w:p>
    <w:p w:rsidR="00496478" w:rsidRPr="00496478" w:rsidRDefault="00496478" w:rsidP="00496478">
      <w:pPr>
        <w:tabs>
          <w:tab w:val="left" w:pos="1215"/>
        </w:tabs>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при направлении запроса почтовой связью в Администрацию – не позднее 1 рабочего дня со дня поступления;</w:t>
      </w:r>
    </w:p>
    <w:p w:rsidR="00496478" w:rsidRPr="00496478" w:rsidRDefault="00496478" w:rsidP="00496478">
      <w:pPr>
        <w:tabs>
          <w:tab w:val="left" w:pos="1215"/>
        </w:tabs>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при направлении запроса на бумажном носителе из МФЦ в Администрацию - не позднее 1 рабочего дня со дня поступления;</w:t>
      </w:r>
    </w:p>
    <w:p w:rsidR="00496478" w:rsidRDefault="00496478" w:rsidP="00496478">
      <w:pPr>
        <w:tabs>
          <w:tab w:val="left" w:pos="1215"/>
        </w:tabs>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при направлении запроса в форме электронного документа посредством ПГУ ЛО - не позднее 1 рабочего дня со дня поступления.</w:t>
      </w:r>
    </w:p>
    <w:p w:rsidR="00FA23DC" w:rsidRPr="00496478" w:rsidRDefault="00FA23DC" w:rsidP="00496478">
      <w:pPr>
        <w:tabs>
          <w:tab w:val="left" w:pos="1215"/>
        </w:tabs>
        <w:suppressAutoHyphens/>
        <w:spacing w:after="0" w:line="240" w:lineRule="auto"/>
        <w:ind w:firstLine="709"/>
        <w:jc w:val="both"/>
        <w:rPr>
          <w:rFonts w:ascii="Times New Roman" w:eastAsia="Times New Roman" w:hAnsi="Times New Roman" w:cs="Times New Roman"/>
          <w:sz w:val="28"/>
          <w:szCs w:val="28"/>
          <w:lang w:eastAsia="zh-CN"/>
        </w:rPr>
      </w:pPr>
    </w:p>
    <w:p w:rsidR="00496478" w:rsidRPr="00496478" w:rsidRDefault="00496478" w:rsidP="00496478">
      <w:pPr>
        <w:tabs>
          <w:tab w:val="left" w:pos="1215"/>
        </w:tabs>
        <w:suppressAutoHyphens/>
        <w:spacing w:after="0" w:line="240" w:lineRule="auto"/>
        <w:ind w:firstLine="709"/>
        <w:jc w:val="both"/>
        <w:rPr>
          <w:rFonts w:ascii="Times New Roman" w:eastAsia="Times New Roman" w:hAnsi="Times New Roman" w:cs="Times New Roman"/>
          <w:color w:val="000000"/>
          <w:sz w:val="28"/>
          <w:szCs w:val="28"/>
          <w:lang w:val="x-none" w:eastAsia="zh-CN"/>
        </w:rPr>
      </w:pPr>
      <w:r w:rsidRPr="00496478">
        <w:rPr>
          <w:rFonts w:ascii="Times New Roman" w:eastAsia="Times New Roman" w:hAnsi="Times New Roman" w:cs="Times New Roman"/>
          <w:sz w:val="28"/>
          <w:szCs w:val="28"/>
          <w:lang w:eastAsia="zh-CN"/>
        </w:rPr>
        <w:t>2.14.1. Решение о предоставлении муниципальной услуги принимается в течение двадцати рабочих дней со дня подачи заявления со всеми необходимыми документами.</w:t>
      </w:r>
    </w:p>
    <w:p w:rsidR="00496478" w:rsidRPr="00496478" w:rsidRDefault="00496478" w:rsidP="00496478">
      <w:pPr>
        <w:tabs>
          <w:tab w:val="left" w:pos="142"/>
          <w:tab w:val="left" w:pos="284"/>
        </w:tabs>
        <w:suppressAutoHyphens/>
        <w:spacing w:after="0" w:line="240" w:lineRule="auto"/>
        <w:ind w:firstLine="709"/>
        <w:jc w:val="both"/>
        <w:rPr>
          <w:rFonts w:ascii="Times New Roman" w:eastAsia="Times New Roman" w:hAnsi="Times New Roman" w:cs="Times New Roman"/>
          <w:color w:val="000000"/>
          <w:sz w:val="28"/>
          <w:szCs w:val="28"/>
          <w:lang w:val="x-none" w:eastAsia="zh-CN"/>
        </w:rPr>
      </w:pPr>
      <w:r w:rsidRPr="00496478">
        <w:rPr>
          <w:rFonts w:ascii="Times New Roman" w:eastAsia="Times New Roman" w:hAnsi="Times New Roman" w:cs="Times New Roman"/>
          <w:color w:val="000000"/>
          <w:sz w:val="28"/>
          <w:szCs w:val="28"/>
          <w:lang w:val="x-none" w:eastAsia="zh-CN"/>
        </w:rPr>
        <w:t>2.1</w:t>
      </w:r>
      <w:r w:rsidRPr="00496478">
        <w:rPr>
          <w:rFonts w:ascii="Times New Roman" w:eastAsia="Times New Roman" w:hAnsi="Times New Roman" w:cs="Times New Roman"/>
          <w:color w:val="000000"/>
          <w:sz w:val="28"/>
          <w:szCs w:val="28"/>
          <w:lang w:eastAsia="zh-CN"/>
        </w:rPr>
        <w:t>5</w:t>
      </w:r>
      <w:r w:rsidRPr="00496478">
        <w:rPr>
          <w:rFonts w:ascii="Times New Roman" w:eastAsia="Times New Roman" w:hAnsi="Times New Roman" w:cs="Times New Roman"/>
          <w:color w:val="000000"/>
          <w:sz w:val="28"/>
          <w:szCs w:val="28"/>
          <w:lang w:val="x-none" w:eastAsia="zh-CN"/>
        </w:rPr>
        <w:t xml:space="preserve">. </w:t>
      </w:r>
      <w:r w:rsidRPr="00496478">
        <w:rPr>
          <w:rFonts w:ascii="Times New Roman" w:eastAsia="Times New Roman" w:hAnsi="Times New Roman" w:cs="Times New Roman"/>
          <w:color w:val="000000"/>
          <w:sz w:val="28"/>
          <w:szCs w:val="28"/>
          <w:lang w:eastAsia="zh-CN"/>
        </w:rPr>
        <w:t xml:space="preserve">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496478" w:rsidRPr="00496478" w:rsidRDefault="00496478" w:rsidP="00496478">
      <w:pPr>
        <w:tabs>
          <w:tab w:val="left" w:pos="142"/>
          <w:tab w:val="left" w:pos="284"/>
        </w:tabs>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96478">
        <w:rPr>
          <w:rFonts w:ascii="Times New Roman" w:eastAsia="Times New Roman" w:hAnsi="Times New Roman" w:cs="Times New Roman"/>
          <w:color w:val="000000"/>
          <w:sz w:val="28"/>
          <w:szCs w:val="28"/>
          <w:lang w:val="x-none" w:eastAsia="zh-CN"/>
        </w:rPr>
        <w:t>2.1</w:t>
      </w:r>
      <w:r w:rsidRPr="00496478">
        <w:rPr>
          <w:rFonts w:ascii="Times New Roman" w:eastAsia="Times New Roman" w:hAnsi="Times New Roman" w:cs="Times New Roman"/>
          <w:color w:val="000000"/>
          <w:sz w:val="28"/>
          <w:szCs w:val="28"/>
          <w:lang w:eastAsia="zh-CN"/>
        </w:rPr>
        <w:t>5</w:t>
      </w:r>
      <w:r w:rsidRPr="00496478">
        <w:rPr>
          <w:rFonts w:ascii="Times New Roman" w:eastAsia="Times New Roman" w:hAnsi="Times New Roman" w:cs="Times New Roman"/>
          <w:color w:val="000000"/>
          <w:sz w:val="28"/>
          <w:szCs w:val="28"/>
          <w:lang w:val="x-none" w:eastAsia="zh-CN"/>
        </w:rPr>
        <w:t xml:space="preserve">.1.  Предоставление </w:t>
      </w:r>
      <w:proofErr w:type="spellStart"/>
      <w:r w:rsidRPr="00496478">
        <w:rPr>
          <w:rFonts w:ascii="Times New Roman" w:eastAsia="Times New Roman" w:hAnsi="Times New Roman" w:cs="Times New Roman"/>
          <w:color w:val="000000"/>
          <w:sz w:val="28"/>
          <w:szCs w:val="28"/>
          <w:lang w:eastAsia="zh-CN"/>
        </w:rPr>
        <w:t>муниципаль</w:t>
      </w:r>
      <w:proofErr w:type="spellEnd"/>
      <w:r w:rsidRPr="00496478">
        <w:rPr>
          <w:rFonts w:ascii="Times New Roman" w:eastAsia="Times New Roman" w:hAnsi="Times New Roman" w:cs="Times New Roman"/>
          <w:color w:val="000000"/>
          <w:sz w:val="28"/>
          <w:szCs w:val="28"/>
          <w:lang w:val="x-none" w:eastAsia="zh-CN"/>
        </w:rPr>
        <w:t xml:space="preserve">ной услуги осуществляется в специально выделенных для этих целей помещениях </w:t>
      </w:r>
      <w:r w:rsidR="00264FA6">
        <w:rPr>
          <w:rFonts w:ascii="Times New Roman" w:eastAsia="Times New Roman" w:hAnsi="Times New Roman" w:cs="Times New Roman"/>
          <w:color w:val="000000"/>
          <w:sz w:val="28"/>
          <w:szCs w:val="28"/>
          <w:lang w:eastAsia="zh-CN"/>
        </w:rPr>
        <w:t>Администрации</w:t>
      </w:r>
      <w:r w:rsidRPr="00496478">
        <w:rPr>
          <w:rFonts w:ascii="Times New Roman" w:eastAsia="Times New Roman" w:hAnsi="Times New Roman" w:cs="Times New Roman"/>
          <w:color w:val="000000"/>
          <w:sz w:val="28"/>
          <w:szCs w:val="28"/>
          <w:lang w:val="x-none" w:eastAsia="zh-CN"/>
        </w:rPr>
        <w:t xml:space="preserve"> и</w:t>
      </w:r>
      <w:r w:rsidRPr="00496478">
        <w:rPr>
          <w:rFonts w:ascii="Times New Roman" w:eastAsia="Times New Roman" w:hAnsi="Times New Roman" w:cs="Times New Roman"/>
          <w:color w:val="000000"/>
          <w:sz w:val="28"/>
          <w:szCs w:val="28"/>
          <w:lang w:eastAsia="zh-CN"/>
        </w:rPr>
        <w:t>ли в</w:t>
      </w:r>
      <w:r w:rsidRPr="00496478">
        <w:rPr>
          <w:rFonts w:ascii="Times New Roman" w:eastAsia="Times New Roman" w:hAnsi="Times New Roman" w:cs="Times New Roman"/>
          <w:color w:val="000000"/>
          <w:sz w:val="28"/>
          <w:szCs w:val="28"/>
          <w:lang w:val="x-none" w:eastAsia="zh-CN"/>
        </w:rPr>
        <w:t xml:space="preserve"> МФЦ</w:t>
      </w:r>
      <w:r w:rsidRPr="00496478">
        <w:rPr>
          <w:rFonts w:ascii="Times New Roman" w:eastAsia="Times New Roman" w:hAnsi="Times New Roman" w:cs="Times New Roman"/>
          <w:color w:val="000000"/>
          <w:sz w:val="28"/>
          <w:szCs w:val="28"/>
          <w:lang w:eastAsia="zh-CN"/>
        </w:rPr>
        <w:t>.</w:t>
      </w:r>
    </w:p>
    <w:p w:rsidR="00496478" w:rsidRPr="00496478" w:rsidRDefault="00496478" w:rsidP="00496478">
      <w:pPr>
        <w:tabs>
          <w:tab w:val="left" w:pos="142"/>
          <w:tab w:val="left" w:pos="284"/>
        </w:tabs>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96478">
        <w:rPr>
          <w:rFonts w:ascii="Times New Roman" w:eastAsia="Times New Roman" w:hAnsi="Times New Roman" w:cs="Times New Roman"/>
          <w:color w:val="000000"/>
          <w:sz w:val="28"/>
          <w:szCs w:val="28"/>
          <w:lang w:eastAsia="zh-CN"/>
        </w:rPr>
        <w:t>2.15.2.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496478" w:rsidRPr="00496478" w:rsidRDefault="00496478" w:rsidP="00496478">
      <w:pPr>
        <w:tabs>
          <w:tab w:val="left" w:pos="142"/>
          <w:tab w:val="left" w:pos="284"/>
        </w:tabs>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96478">
        <w:rPr>
          <w:rFonts w:ascii="Times New Roman" w:eastAsia="Times New Roman" w:hAnsi="Times New Roman" w:cs="Times New Roman"/>
          <w:color w:val="000000"/>
          <w:sz w:val="28"/>
          <w:szCs w:val="28"/>
          <w:lang w:eastAsia="zh-CN"/>
        </w:rPr>
        <w:t>2.15.3. Помещения размещаются преимущественно на нижних, предпочтительнее на первых этажах здания, с предоставлением доступа в помещение инвалидам.</w:t>
      </w:r>
    </w:p>
    <w:p w:rsidR="00496478" w:rsidRPr="00496478" w:rsidRDefault="00496478" w:rsidP="00496478">
      <w:pPr>
        <w:tabs>
          <w:tab w:val="left" w:pos="142"/>
          <w:tab w:val="left" w:pos="284"/>
        </w:tabs>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96478">
        <w:rPr>
          <w:rFonts w:ascii="Times New Roman" w:eastAsia="Times New Roman" w:hAnsi="Times New Roman" w:cs="Times New Roman"/>
          <w:color w:val="000000"/>
          <w:sz w:val="28"/>
          <w:szCs w:val="28"/>
          <w:lang w:eastAsia="zh-CN"/>
        </w:rPr>
        <w:t>2.15.4. Вход в здание (помещение) и выход из него оборудуются, информационными табличками (вывесками), содержащие информацию о режиме его работы.</w:t>
      </w:r>
    </w:p>
    <w:p w:rsidR="00496478" w:rsidRPr="00496478" w:rsidRDefault="00496478" w:rsidP="00496478">
      <w:pPr>
        <w:tabs>
          <w:tab w:val="left" w:pos="142"/>
          <w:tab w:val="left" w:pos="284"/>
        </w:tabs>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96478">
        <w:rPr>
          <w:rFonts w:ascii="Times New Roman" w:eastAsia="Times New Roman" w:hAnsi="Times New Roman" w:cs="Times New Roman"/>
          <w:color w:val="000000"/>
          <w:sz w:val="28"/>
          <w:szCs w:val="28"/>
          <w:lang w:eastAsia="zh-CN"/>
        </w:rPr>
        <w:t>2.15.5.  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rsidR="00496478" w:rsidRPr="00496478" w:rsidRDefault="00496478" w:rsidP="00496478">
      <w:pPr>
        <w:tabs>
          <w:tab w:val="left" w:pos="142"/>
          <w:tab w:val="left" w:pos="284"/>
        </w:tabs>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96478">
        <w:rPr>
          <w:rFonts w:ascii="Times New Roman" w:eastAsia="Times New Roman" w:hAnsi="Times New Roman" w:cs="Times New Roman"/>
          <w:color w:val="000000"/>
          <w:sz w:val="28"/>
          <w:szCs w:val="28"/>
          <w:lang w:eastAsia="zh-CN"/>
        </w:rPr>
        <w:t xml:space="preserve">2.15.6. При необходимости инвалиду предоставляется помощник из числа работников </w:t>
      </w:r>
      <w:r w:rsidR="00264FA6">
        <w:rPr>
          <w:rFonts w:ascii="Times New Roman" w:eastAsia="Times New Roman" w:hAnsi="Times New Roman" w:cs="Times New Roman"/>
          <w:color w:val="000000"/>
          <w:sz w:val="28"/>
          <w:szCs w:val="28"/>
          <w:lang w:eastAsia="zh-CN"/>
        </w:rPr>
        <w:t>Администрации</w:t>
      </w:r>
      <w:r w:rsidRPr="00496478">
        <w:rPr>
          <w:rFonts w:ascii="Times New Roman" w:eastAsia="Times New Roman" w:hAnsi="Times New Roman" w:cs="Times New Roman"/>
          <w:color w:val="000000"/>
          <w:sz w:val="28"/>
          <w:szCs w:val="28"/>
          <w:lang w:eastAsia="zh-CN"/>
        </w:rPr>
        <w:t xml:space="preserve"> </w:t>
      </w:r>
      <w:proofErr w:type="gramStart"/>
      <w:r w:rsidRPr="00496478">
        <w:rPr>
          <w:rFonts w:ascii="Times New Roman" w:eastAsia="Times New Roman" w:hAnsi="Times New Roman" w:cs="Times New Roman"/>
          <w:color w:val="000000"/>
          <w:sz w:val="28"/>
          <w:szCs w:val="28"/>
          <w:lang w:eastAsia="zh-CN"/>
        </w:rPr>
        <w:t>(</w:t>
      </w:r>
      <w:r w:rsidR="00264FA6">
        <w:rPr>
          <w:rFonts w:ascii="Times New Roman" w:eastAsia="Times New Roman" w:hAnsi="Times New Roman" w:cs="Times New Roman"/>
          <w:color w:val="000000"/>
          <w:sz w:val="28"/>
          <w:szCs w:val="28"/>
          <w:lang w:eastAsia="zh-CN"/>
        </w:rPr>
        <w:t xml:space="preserve"> </w:t>
      </w:r>
      <w:proofErr w:type="gramEnd"/>
      <w:r w:rsidRPr="00496478">
        <w:rPr>
          <w:rFonts w:ascii="Times New Roman" w:eastAsia="Times New Roman" w:hAnsi="Times New Roman" w:cs="Times New Roman"/>
          <w:color w:val="000000"/>
          <w:sz w:val="28"/>
          <w:szCs w:val="28"/>
          <w:lang w:eastAsia="zh-CN"/>
        </w:rPr>
        <w:t>МФЦ) для преодоления барьеров, возникающих при предоставлении муниципальной услуги наравне с другими гражданами.</w:t>
      </w:r>
    </w:p>
    <w:p w:rsidR="00496478" w:rsidRPr="00496478" w:rsidRDefault="00496478" w:rsidP="00496478">
      <w:pPr>
        <w:tabs>
          <w:tab w:val="left" w:pos="142"/>
          <w:tab w:val="left" w:pos="284"/>
        </w:tabs>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96478">
        <w:rPr>
          <w:rFonts w:ascii="Times New Roman" w:eastAsia="Times New Roman" w:hAnsi="Times New Roman" w:cs="Times New Roman"/>
          <w:color w:val="000000"/>
          <w:sz w:val="28"/>
          <w:szCs w:val="28"/>
          <w:lang w:eastAsia="zh-CN"/>
        </w:rPr>
        <w:t>2.15.7.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496478" w:rsidRPr="00496478" w:rsidRDefault="00496478" w:rsidP="00496478">
      <w:pPr>
        <w:tabs>
          <w:tab w:val="left" w:pos="142"/>
          <w:tab w:val="left" w:pos="284"/>
        </w:tabs>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96478">
        <w:rPr>
          <w:rFonts w:ascii="Times New Roman" w:eastAsia="Times New Roman" w:hAnsi="Times New Roman" w:cs="Times New Roman"/>
          <w:color w:val="000000"/>
          <w:sz w:val="28"/>
          <w:szCs w:val="28"/>
          <w:lang w:eastAsia="zh-CN"/>
        </w:rPr>
        <w:t>2.15.8. Наличие визуальной, текстовой и мультимедийной информации о порядке предоставления государственных услуг, знаков, выполненных рельефно-точечным шрифтом Брайля.</w:t>
      </w:r>
    </w:p>
    <w:p w:rsidR="00496478" w:rsidRPr="00496478" w:rsidRDefault="00496478" w:rsidP="00496478">
      <w:pPr>
        <w:tabs>
          <w:tab w:val="left" w:pos="142"/>
          <w:tab w:val="left" w:pos="284"/>
        </w:tabs>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96478">
        <w:rPr>
          <w:rFonts w:ascii="Times New Roman" w:eastAsia="Times New Roman" w:hAnsi="Times New Roman" w:cs="Times New Roman"/>
          <w:color w:val="000000"/>
          <w:sz w:val="28"/>
          <w:szCs w:val="28"/>
          <w:lang w:eastAsia="zh-CN"/>
        </w:rPr>
        <w:t>2.15.9.   Оборудование мест повышенного удобства с дополнительным местом для собаки – поводыря и устрой</w:t>
      </w:r>
      <w:proofErr w:type="gramStart"/>
      <w:r w:rsidRPr="00496478">
        <w:rPr>
          <w:rFonts w:ascii="Times New Roman" w:eastAsia="Times New Roman" w:hAnsi="Times New Roman" w:cs="Times New Roman"/>
          <w:color w:val="000000"/>
          <w:sz w:val="28"/>
          <w:szCs w:val="28"/>
          <w:lang w:eastAsia="zh-CN"/>
        </w:rPr>
        <w:t>ств дл</w:t>
      </w:r>
      <w:proofErr w:type="gramEnd"/>
      <w:r w:rsidRPr="00496478">
        <w:rPr>
          <w:rFonts w:ascii="Times New Roman" w:eastAsia="Times New Roman" w:hAnsi="Times New Roman" w:cs="Times New Roman"/>
          <w:color w:val="000000"/>
          <w:sz w:val="28"/>
          <w:szCs w:val="28"/>
          <w:lang w:eastAsia="zh-CN"/>
        </w:rPr>
        <w:t>я передвижения инвалида (костылей, ходунков).</w:t>
      </w:r>
    </w:p>
    <w:p w:rsidR="00496478" w:rsidRPr="00496478" w:rsidRDefault="00496478" w:rsidP="00496478">
      <w:pPr>
        <w:tabs>
          <w:tab w:val="left" w:pos="142"/>
          <w:tab w:val="left" w:pos="284"/>
        </w:tabs>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96478">
        <w:rPr>
          <w:rFonts w:ascii="Times New Roman" w:eastAsia="Times New Roman" w:hAnsi="Times New Roman" w:cs="Times New Roman"/>
          <w:color w:val="000000"/>
          <w:sz w:val="28"/>
          <w:szCs w:val="28"/>
          <w:lang w:eastAsia="zh-CN"/>
        </w:rPr>
        <w:t>2.15.10.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496478" w:rsidRDefault="00496478" w:rsidP="00496478">
      <w:pPr>
        <w:tabs>
          <w:tab w:val="left" w:pos="142"/>
          <w:tab w:val="left" w:pos="284"/>
        </w:tabs>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96478">
        <w:rPr>
          <w:rFonts w:ascii="Times New Roman" w:eastAsia="Times New Roman" w:hAnsi="Times New Roman" w:cs="Times New Roman"/>
          <w:color w:val="000000"/>
          <w:sz w:val="28"/>
          <w:szCs w:val="28"/>
          <w:lang w:eastAsia="zh-CN"/>
        </w:rPr>
        <w:t xml:space="preserve">2.15.11.    Помещения приема и выдачи документов должны предусматривать места для ожидания, информирования и приема заявителей. </w:t>
      </w:r>
    </w:p>
    <w:p w:rsidR="00FA23DC" w:rsidRDefault="00FA23DC" w:rsidP="00496478">
      <w:pPr>
        <w:tabs>
          <w:tab w:val="left" w:pos="142"/>
          <w:tab w:val="left" w:pos="284"/>
        </w:tabs>
        <w:suppressAutoHyphens/>
        <w:spacing w:after="0" w:line="240" w:lineRule="auto"/>
        <w:ind w:firstLine="709"/>
        <w:jc w:val="both"/>
        <w:rPr>
          <w:rFonts w:ascii="Times New Roman" w:eastAsia="Times New Roman" w:hAnsi="Times New Roman" w:cs="Times New Roman"/>
          <w:color w:val="000000"/>
          <w:sz w:val="28"/>
          <w:szCs w:val="28"/>
          <w:lang w:eastAsia="zh-CN"/>
        </w:rPr>
      </w:pPr>
    </w:p>
    <w:p w:rsidR="00FA23DC" w:rsidRPr="00496478" w:rsidRDefault="00FA23DC" w:rsidP="00496478">
      <w:pPr>
        <w:tabs>
          <w:tab w:val="left" w:pos="142"/>
          <w:tab w:val="left" w:pos="284"/>
        </w:tabs>
        <w:suppressAutoHyphens/>
        <w:spacing w:after="0" w:line="240" w:lineRule="auto"/>
        <w:ind w:firstLine="709"/>
        <w:jc w:val="both"/>
        <w:rPr>
          <w:rFonts w:ascii="Times New Roman" w:eastAsia="Times New Roman" w:hAnsi="Times New Roman" w:cs="Times New Roman"/>
          <w:color w:val="000000"/>
          <w:sz w:val="28"/>
          <w:szCs w:val="28"/>
          <w:lang w:eastAsia="zh-CN"/>
        </w:rPr>
      </w:pPr>
    </w:p>
    <w:p w:rsidR="00496478" w:rsidRPr="00496478" w:rsidRDefault="00496478" w:rsidP="00496478">
      <w:pPr>
        <w:tabs>
          <w:tab w:val="left" w:pos="142"/>
          <w:tab w:val="left" w:pos="284"/>
        </w:tabs>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96478">
        <w:rPr>
          <w:rFonts w:ascii="Times New Roman" w:eastAsia="Times New Roman" w:hAnsi="Times New Roman" w:cs="Times New Roman"/>
          <w:color w:val="000000"/>
          <w:sz w:val="28"/>
          <w:szCs w:val="28"/>
          <w:lang w:eastAsia="zh-CN"/>
        </w:rPr>
        <w:t>2.15.12.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496478" w:rsidRPr="00496478" w:rsidRDefault="00496478" w:rsidP="00496478">
      <w:pPr>
        <w:tabs>
          <w:tab w:val="left" w:pos="142"/>
          <w:tab w:val="left" w:pos="284"/>
        </w:tabs>
        <w:suppressAutoHyphens/>
        <w:spacing w:after="0" w:line="240" w:lineRule="auto"/>
        <w:ind w:firstLine="709"/>
        <w:jc w:val="both"/>
        <w:rPr>
          <w:rFonts w:ascii="Times New Roman" w:eastAsia="Times New Roman" w:hAnsi="Times New Roman" w:cs="Times New Roman"/>
          <w:color w:val="000000"/>
          <w:sz w:val="28"/>
          <w:szCs w:val="28"/>
          <w:lang w:val="x-none" w:eastAsia="zh-CN"/>
        </w:rPr>
      </w:pPr>
      <w:r w:rsidRPr="00496478">
        <w:rPr>
          <w:rFonts w:ascii="Times New Roman" w:eastAsia="Times New Roman" w:hAnsi="Times New Roman" w:cs="Times New Roman"/>
          <w:color w:val="000000"/>
          <w:sz w:val="28"/>
          <w:szCs w:val="28"/>
          <w:lang w:eastAsia="zh-CN"/>
        </w:rPr>
        <w:t>2.15.13.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496478" w:rsidRPr="00496478" w:rsidRDefault="00496478" w:rsidP="00496478">
      <w:pPr>
        <w:tabs>
          <w:tab w:val="left" w:pos="142"/>
          <w:tab w:val="left" w:pos="284"/>
        </w:tabs>
        <w:suppressAutoHyphens/>
        <w:spacing w:after="0" w:line="240" w:lineRule="auto"/>
        <w:ind w:firstLine="709"/>
        <w:jc w:val="both"/>
        <w:rPr>
          <w:rFonts w:ascii="Times New Roman" w:eastAsia="Times New Roman" w:hAnsi="Times New Roman" w:cs="Times New Roman"/>
          <w:color w:val="000000"/>
          <w:sz w:val="28"/>
          <w:szCs w:val="28"/>
          <w:lang w:val="x-none" w:eastAsia="zh-CN"/>
        </w:rPr>
      </w:pPr>
      <w:r w:rsidRPr="00496478">
        <w:rPr>
          <w:rFonts w:ascii="Times New Roman" w:eastAsia="Times New Roman" w:hAnsi="Times New Roman" w:cs="Times New Roman"/>
          <w:color w:val="000000"/>
          <w:sz w:val="28"/>
          <w:szCs w:val="28"/>
          <w:lang w:val="x-none" w:eastAsia="zh-CN"/>
        </w:rPr>
        <w:t>2.1</w:t>
      </w:r>
      <w:r w:rsidRPr="00496478">
        <w:rPr>
          <w:rFonts w:ascii="Times New Roman" w:eastAsia="Times New Roman" w:hAnsi="Times New Roman" w:cs="Times New Roman"/>
          <w:color w:val="000000"/>
          <w:sz w:val="28"/>
          <w:szCs w:val="28"/>
          <w:lang w:eastAsia="zh-CN"/>
        </w:rPr>
        <w:t>6</w:t>
      </w:r>
      <w:r w:rsidRPr="00496478">
        <w:rPr>
          <w:rFonts w:ascii="Times New Roman" w:eastAsia="Times New Roman" w:hAnsi="Times New Roman" w:cs="Times New Roman"/>
          <w:color w:val="000000"/>
          <w:sz w:val="28"/>
          <w:szCs w:val="28"/>
          <w:lang w:val="x-none" w:eastAsia="zh-CN"/>
        </w:rPr>
        <w:t xml:space="preserve">. Показатели доступности и качества </w:t>
      </w:r>
      <w:r w:rsidRPr="00496478">
        <w:rPr>
          <w:rFonts w:ascii="Times New Roman" w:eastAsia="Times New Roman" w:hAnsi="Times New Roman" w:cs="Times New Roman"/>
          <w:color w:val="000000"/>
          <w:sz w:val="28"/>
          <w:szCs w:val="28"/>
          <w:lang w:eastAsia="zh-CN"/>
        </w:rPr>
        <w:t xml:space="preserve">муниципальной </w:t>
      </w:r>
      <w:r w:rsidRPr="00496478">
        <w:rPr>
          <w:rFonts w:ascii="Times New Roman" w:eastAsia="Times New Roman" w:hAnsi="Times New Roman" w:cs="Times New Roman"/>
          <w:color w:val="000000"/>
          <w:sz w:val="28"/>
          <w:szCs w:val="28"/>
          <w:lang w:val="x-none" w:eastAsia="zh-CN"/>
        </w:rPr>
        <w:t>услуги</w:t>
      </w:r>
      <w:r w:rsidRPr="00496478">
        <w:rPr>
          <w:rFonts w:ascii="Times New Roman" w:eastAsia="Times New Roman" w:hAnsi="Times New Roman" w:cs="Times New Roman"/>
          <w:color w:val="000000"/>
          <w:sz w:val="28"/>
          <w:szCs w:val="28"/>
          <w:lang w:eastAsia="zh-CN"/>
        </w:rPr>
        <w:t>.</w:t>
      </w:r>
    </w:p>
    <w:p w:rsidR="00496478" w:rsidRPr="00496478" w:rsidRDefault="00496478" w:rsidP="00496478">
      <w:pPr>
        <w:tabs>
          <w:tab w:val="left" w:pos="142"/>
          <w:tab w:val="left" w:pos="284"/>
        </w:tabs>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96478">
        <w:rPr>
          <w:rFonts w:ascii="Times New Roman" w:eastAsia="Times New Roman" w:hAnsi="Times New Roman" w:cs="Times New Roman"/>
          <w:color w:val="000000"/>
          <w:sz w:val="28"/>
          <w:szCs w:val="28"/>
          <w:lang w:val="x-none" w:eastAsia="zh-CN"/>
        </w:rPr>
        <w:t>2.1</w:t>
      </w:r>
      <w:r w:rsidRPr="00496478">
        <w:rPr>
          <w:rFonts w:ascii="Times New Roman" w:eastAsia="Times New Roman" w:hAnsi="Times New Roman" w:cs="Times New Roman"/>
          <w:color w:val="000000"/>
          <w:sz w:val="28"/>
          <w:szCs w:val="28"/>
          <w:lang w:eastAsia="zh-CN"/>
        </w:rPr>
        <w:t>6</w:t>
      </w:r>
      <w:r w:rsidRPr="00496478">
        <w:rPr>
          <w:rFonts w:ascii="Times New Roman" w:eastAsia="Times New Roman" w:hAnsi="Times New Roman" w:cs="Times New Roman"/>
          <w:color w:val="000000"/>
          <w:sz w:val="28"/>
          <w:szCs w:val="28"/>
          <w:lang w:val="x-none" w:eastAsia="zh-CN"/>
        </w:rPr>
        <w:t xml:space="preserve">.1. Показатели доступности </w:t>
      </w:r>
      <w:r w:rsidRPr="00496478">
        <w:rPr>
          <w:rFonts w:ascii="Times New Roman" w:eastAsia="Times New Roman" w:hAnsi="Times New Roman" w:cs="Times New Roman"/>
          <w:color w:val="000000"/>
          <w:sz w:val="28"/>
          <w:szCs w:val="28"/>
          <w:lang w:eastAsia="zh-CN"/>
        </w:rPr>
        <w:t xml:space="preserve">муниципальной </w:t>
      </w:r>
      <w:r w:rsidRPr="00496478">
        <w:rPr>
          <w:rFonts w:ascii="Times New Roman" w:eastAsia="Times New Roman" w:hAnsi="Times New Roman" w:cs="Times New Roman"/>
          <w:color w:val="000000"/>
          <w:sz w:val="28"/>
          <w:szCs w:val="28"/>
          <w:lang w:val="x-none" w:eastAsia="zh-CN"/>
        </w:rPr>
        <w:t>услуги</w:t>
      </w:r>
      <w:r w:rsidRPr="00496478">
        <w:rPr>
          <w:rFonts w:ascii="Times New Roman" w:eastAsia="Times New Roman" w:hAnsi="Times New Roman" w:cs="Times New Roman"/>
          <w:color w:val="000000"/>
          <w:sz w:val="28"/>
          <w:szCs w:val="28"/>
          <w:lang w:eastAsia="zh-CN"/>
        </w:rPr>
        <w:t xml:space="preserve"> (общие, применимые в отношении всех заявителей)</w:t>
      </w:r>
      <w:r w:rsidRPr="00496478">
        <w:rPr>
          <w:rFonts w:ascii="Times New Roman" w:eastAsia="Times New Roman" w:hAnsi="Times New Roman" w:cs="Times New Roman"/>
          <w:color w:val="000000"/>
          <w:sz w:val="28"/>
          <w:szCs w:val="28"/>
          <w:lang w:val="x-none" w:eastAsia="zh-CN"/>
        </w:rPr>
        <w:t>:</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96478">
        <w:rPr>
          <w:rFonts w:ascii="Times New Roman" w:eastAsia="Times New Roman" w:hAnsi="Times New Roman" w:cs="Times New Roman"/>
          <w:color w:val="000000"/>
          <w:sz w:val="28"/>
          <w:szCs w:val="28"/>
          <w:lang w:eastAsia="zh-CN"/>
        </w:rPr>
        <w:t>1)</w:t>
      </w:r>
      <w:r w:rsidRPr="00496478">
        <w:rPr>
          <w:rFonts w:ascii="Times New Roman" w:eastAsia="Times New Roman" w:hAnsi="Times New Roman" w:cs="Times New Roman"/>
          <w:color w:val="000000"/>
          <w:sz w:val="28"/>
          <w:szCs w:val="28"/>
          <w:lang w:val="x-none" w:eastAsia="zh-CN"/>
        </w:rPr>
        <w:t xml:space="preserve"> равные права и возможности при получении </w:t>
      </w:r>
      <w:r w:rsidRPr="00496478">
        <w:rPr>
          <w:rFonts w:ascii="Times New Roman" w:eastAsia="Times New Roman" w:hAnsi="Times New Roman" w:cs="Times New Roman"/>
          <w:color w:val="000000"/>
          <w:sz w:val="28"/>
          <w:szCs w:val="28"/>
          <w:lang w:eastAsia="zh-CN"/>
        </w:rPr>
        <w:t xml:space="preserve">муниципальной </w:t>
      </w:r>
      <w:r w:rsidRPr="00496478">
        <w:rPr>
          <w:rFonts w:ascii="Times New Roman" w:eastAsia="Times New Roman" w:hAnsi="Times New Roman" w:cs="Times New Roman"/>
          <w:color w:val="000000"/>
          <w:sz w:val="28"/>
          <w:szCs w:val="28"/>
          <w:lang w:val="x-none" w:eastAsia="zh-CN"/>
        </w:rPr>
        <w:t>услуги для заявителей;</w:t>
      </w:r>
    </w:p>
    <w:p w:rsidR="00496478" w:rsidRPr="00496478" w:rsidRDefault="00496478" w:rsidP="00496478">
      <w:pPr>
        <w:tabs>
          <w:tab w:val="left" w:pos="142"/>
          <w:tab w:val="left" w:pos="284"/>
        </w:tabs>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96478">
        <w:rPr>
          <w:rFonts w:ascii="Times New Roman" w:eastAsia="Times New Roman" w:hAnsi="Times New Roman" w:cs="Times New Roman"/>
          <w:color w:val="000000"/>
          <w:sz w:val="28"/>
          <w:szCs w:val="28"/>
          <w:lang w:eastAsia="zh-CN"/>
        </w:rPr>
        <w:t xml:space="preserve">2) </w:t>
      </w:r>
      <w:r w:rsidRPr="00496478">
        <w:rPr>
          <w:rFonts w:ascii="Times New Roman" w:eastAsia="Times New Roman" w:hAnsi="Times New Roman" w:cs="Times New Roman"/>
          <w:color w:val="000000"/>
          <w:sz w:val="28"/>
          <w:szCs w:val="28"/>
          <w:lang w:val="x-none" w:eastAsia="zh-CN"/>
        </w:rPr>
        <w:t>транспортная доступность к мест</w:t>
      </w:r>
      <w:r w:rsidRPr="00496478">
        <w:rPr>
          <w:rFonts w:ascii="Times New Roman" w:eastAsia="Times New Roman" w:hAnsi="Times New Roman" w:cs="Times New Roman"/>
          <w:color w:val="000000"/>
          <w:sz w:val="28"/>
          <w:szCs w:val="28"/>
          <w:lang w:eastAsia="zh-CN"/>
        </w:rPr>
        <w:t>у</w:t>
      </w:r>
      <w:r w:rsidRPr="00496478">
        <w:rPr>
          <w:rFonts w:ascii="Times New Roman" w:eastAsia="Times New Roman" w:hAnsi="Times New Roman" w:cs="Times New Roman"/>
          <w:color w:val="000000"/>
          <w:sz w:val="28"/>
          <w:szCs w:val="28"/>
          <w:lang w:val="x-none" w:eastAsia="zh-CN"/>
        </w:rPr>
        <w:t xml:space="preserve"> предоставления </w:t>
      </w:r>
      <w:r w:rsidRPr="00496478">
        <w:rPr>
          <w:rFonts w:ascii="Times New Roman" w:eastAsia="Times New Roman" w:hAnsi="Times New Roman" w:cs="Times New Roman"/>
          <w:color w:val="000000"/>
          <w:sz w:val="28"/>
          <w:szCs w:val="28"/>
          <w:lang w:eastAsia="zh-CN"/>
        </w:rPr>
        <w:t xml:space="preserve">муниципальной </w:t>
      </w:r>
      <w:r w:rsidRPr="00496478">
        <w:rPr>
          <w:rFonts w:ascii="Times New Roman" w:eastAsia="Times New Roman" w:hAnsi="Times New Roman" w:cs="Times New Roman"/>
          <w:color w:val="000000"/>
          <w:sz w:val="28"/>
          <w:szCs w:val="28"/>
          <w:lang w:val="x-none" w:eastAsia="zh-CN"/>
        </w:rPr>
        <w:t>услуги</w:t>
      </w:r>
      <w:r w:rsidRPr="00496478">
        <w:rPr>
          <w:rFonts w:ascii="Times New Roman" w:eastAsia="Times New Roman" w:hAnsi="Times New Roman" w:cs="Times New Roman"/>
          <w:color w:val="000000"/>
          <w:sz w:val="28"/>
          <w:szCs w:val="28"/>
          <w:lang w:eastAsia="zh-CN"/>
        </w:rPr>
        <w:t>;</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96478">
        <w:rPr>
          <w:rFonts w:ascii="Times New Roman" w:eastAsia="Times New Roman" w:hAnsi="Times New Roman" w:cs="Times New Roman"/>
          <w:color w:val="000000"/>
          <w:sz w:val="28"/>
          <w:szCs w:val="28"/>
          <w:lang w:eastAsia="zh-CN"/>
        </w:rPr>
        <w:t>3)</w:t>
      </w:r>
      <w:r w:rsidRPr="00496478">
        <w:rPr>
          <w:rFonts w:ascii="Times New Roman" w:eastAsia="Times New Roman" w:hAnsi="Times New Roman" w:cs="Times New Roman"/>
          <w:color w:val="000000"/>
          <w:sz w:val="28"/>
          <w:szCs w:val="28"/>
          <w:lang w:val="x-none" w:eastAsia="zh-CN"/>
        </w:rPr>
        <w:t xml:space="preserve"> режим работы</w:t>
      </w:r>
      <w:r w:rsidRPr="00496478">
        <w:rPr>
          <w:rFonts w:ascii="Times New Roman" w:eastAsia="Times New Roman" w:hAnsi="Times New Roman" w:cs="Times New Roman"/>
          <w:color w:val="000000"/>
          <w:sz w:val="28"/>
          <w:szCs w:val="28"/>
          <w:lang w:eastAsia="zh-CN"/>
        </w:rPr>
        <w:t xml:space="preserve"> </w:t>
      </w:r>
      <w:r w:rsidR="00680681">
        <w:rPr>
          <w:rFonts w:ascii="Times New Roman" w:eastAsia="Times New Roman" w:hAnsi="Times New Roman" w:cs="Times New Roman"/>
          <w:color w:val="000000"/>
          <w:sz w:val="28"/>
          <w:szCs w:val="28"/>
          <w:lang w:eastAsia="zh-CN"/>
        </w:rPr>
        <w:t>Администрации</w:t>
      </w:r>
      <w:r w:rsidRPr="00496478">
        <w:rPr>
          <w:rFonts w:ascii="Times New Roman" w:eastAsia="Times New Roman" w:hAnsi="Times New Roman" w:cs="Times New Roman"/>
          <w:color w:val="000000"/>
          <w:sz w:val="28"/>
          <w:szCs w:val="28"/>
          <w:lang w:eastAsia="zh-CN"/>
        </w:rPr>
        <w:t xml:space="preserve">, </w:t>
      </w:r>
      <w:r w:rsidRPr="00496478">
        <w:rPr>
          <w:rFonts w:ascii="Times New Roman" w:eastAsia="Times New Roman" w:hAnsi="Times New Roman" w:cs="Times New Roman"/>
          <w:color w:val="000000"/>
          <w:sz w:val="28"/>
          <w:szCs w:val="28"/>
          <w:lang w:val="x-none" w:eastAsia="zh-CN"/>
        </w:rPr>
        <w:t>обеспеч</w:t>
      </w:r>
      <w:r w:rsidRPr="00496478">
        <w:rPr>
          <w:rFonts w:ascii="Times New Roman" w:eastAsia="Times New Roman" w:hAnsi="Times New Roman" w:cs="Times New Roman"/>
          <w:color w:val="000000"/>
          <w:sz w:val="28"/>
          <w:szCs w:val="28"/>
          <w:lang w:eastAsia="zh-CN"/>
        </w:rPr>
        <w:t>ивающий</w:t>
      </w:r>
      <w:r w:rsidRPr="00496478">
        <w:rPr>
          <w:rFonts w:ascii="Times New Roman" w:eastAsia="Times New Roman" w:hAnsi="Times New Roman" w:cs="Times New Roman"/>
          <w:color w:val="000000"/>
          <w:sz w:val="28"/>
          <w:szCs w:val="28"/>
          <w:lang w:val="x-none" w:eastAsia="zh-CN"/>
        </w:rPr>
        <w:t xml:space="preserve"> возможность подачи </w:t>
      </w:r>
      <w:r w:rsidRPr="00496478">
        <w:rPr>
          <w:rFonts w:ascii="Times New Roman" w:eastAsia="Times New Roman" w:hAnsi="Times New Roman" w:cs="Times New Roman"/>
          <w:color w:val="000000"/>
          <w:sz w:val="28"/>
          <w:szCs w:val="28"/>
          <w:lang w:eastAsia="zh-CN"/>
        </w:rPr>
        <w:t>з</w:t>
      </w:r>
      <w:proofErr w:type="spellStart"/>
      <w:r w:rsidRPr="00496478">
        <w:rPr>
          <w:rFonts w:ascii="Times New Roman" w:eastAsia="Times New Roman" w:hAnsi="Times New Roman" w:cs="Times New Roman"/>
          <w:color w:val="000000"/>
          <w:sz w:val="28"/>
          <w:szCs w:val="28"/>
          <w:lang w:val="x-none" w:eastAsia="zh-CN"/>
        </w:rPr>
        <w:t>аявителем</w:t>
      </w:r>
      <w:proofErr w:type="spellEnd"/>
      <w:r w:rsidRPr="00496478">
        <w:rPr>
          <w:rFonts w:ascii="Times New Roman" w:eastAsia="Times New Roman" w:hAnsi="Times New Roman" w:cs="Times New Roman"/>
          <w:color w:val="000000"/>
          <w:sz w:val="28"/>
          <w:szCs w:val="28"/>
          <w:lang w:val="x-none" w:eastAsia="zh-CN"/>
        </w:rPr>
        <w:t xml:space="preserve"> запроса о предоставлении </w:t>
      </w:r>
      <w:r w:rsidRPr="00496478">
        <w:rPr>
          <w:rFonts w:ascii="Times New Roman" w:eastAsia="Times New Roman" w:hAnsi="Times New Roman" w:cs="Times New Roman"/>
          <w:color w:val="000000"/>
          <w:sz w:val="28"/>
          <w:szCs w:val="28"/>
          <w:lang w:eastAsia="zh-CN"/>
        </w:rPr>
        <w:t>муниципальной</w:t>
      </w:r>
      <w:r w:rsidRPr="00496478">
        <w:rPr>
          <w:rFonts w:ascii="Times New Roman" w:eastAsia="Times New Roman" w:hAnsi="Times New Roman" w:cs="Times New Roman"/>
          <w:color w:val="000000"/>
          <w:sz w:val="28"/>
          <w:szCs w:val="28"/>
          <w:lang w:val="x-none" w:eastAsia="zh-CN"/>
        </w:rPr>
        <w:t xml:space="preserve"> услуги в течение рабочего времени;</w:t>
      </w:r>
    </w:p>
    <w:p w:rsidR="00496478" w:rsidRPr="00496478" w:rsidRDefault="00496478" w:rsidP="00496478">
      <w:pPr>
        <w:tabs>
          <w:tab w:val="left" w:pos="142"/>
          <w:tab w:val="left" w:pos="284"/>
        </w:tabs>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96478">
        <w:rPr>
          <w:rFonts w:ascii="Times New Roman" w:eastAsia="Times New Roman" w:hAnsi="Times New Roman" w:cs="Times New Roman"/>
          <w:color w:val="000000"/>
          <w:sz w:val="28"/>
          <w:szCs w:val="28"/>
          <w:lang w:eastAsia="zh-CN"/>
        </w:rPr>
        <w:t xml:space="preserve">4) возможность получения полной и достоверной информации о муниципальной услуге в </w:t>
      </w:r>
      <w:r w:rsidR="00680681">
        <w:rPr>
          <w:rFonts w:ascii="Times New Roman" w:eastAsia="Times New Roman" w:hAnsi="Times New Roman" w:cs="Times New Roman"/>
          <w:color w:val="000000"/>
          <w:sz w:val="28"/>
          <w:szCs w:val="28"/>
          <w:lang w:eastAsia="zh-CN"/>
        </w:rPr>
        <w:t>Администрации</w:t>
      </w:r>
      <w:r w:rsidRPr="00496478">
        <w:rPr>
          <w:rFonts w:ascii="Times New Roman" w:eastAsia="Times New Roman" w:hAnsi="Times New Roman" w:cs="Times New Roman"/>
          <w:color w:val="000000"/>
          <w:sz w:val="28"/>
          <w:szCs w:val="28"/>
          <w:lang w:eastAsia="zh-CN"/>
        </w:rPr>
        <w:t>, МФЦ, по телефону, на официальном сайте органа, предоставляющего услугу, посредством ЕПГУ, либо ПГУ ЛО;</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96478">
        <w:rPr>
          <w:rFonts w:ascii="Times New Roman" w:eastAsia="Times New Roman" w:hAnsi="Times New Roman" w:cs="Times New Roman"/>
          <w:color w:val="000000"/>
          <w:sz w:val="28"/>
          <w:szCs w:val="28"/>
          <w:lang w:eastAsia="zh-CN"/>
        </w:rPr>
        <w:t>5)</w:t>
      </w:r>
      <w:r w:rsidRPr="00496478">
        <w:rPr>
          <w:rFonts w:ascii="Times New Roman" w:eastAsia="Times New Roman" w:hAnsi="Times New Roman" w:cs="Times New Roman"/>
          <w:color w:val="000000"/>
          <w:sz w:val="28"/>
          <w:szCs w:val="28"/>
          <w:lang w:val="x-none" w:eastAsia="zh-CN"/>
        </w:rPr>
        <w:t xml:space="preserve"> обеспечение для заявителя возможности подать заявление о предоставлении </w:t>
      </w:r>
      <w:r w:rsidRPr="00496478">
        <w:rPr>
          <w:rFonts w:ascii="Times New Roman" w:eastAsia="Times New Roman" w:hAnsi="Times New Roman" w:cs="Times New Roman"/>
          <w:color w:val="000000"/>
          <w:sz w:val="28"/>
          <w:szCs w:val="28"/>
          <w:lang w:eastAsia="zh-CN"/>
        </w:rPr>
        <w:t xml:space="preserve">муниципальной </w:t>
      </w:r>
      <w:r w:rsidRPr="00496478">
        <w:rPr>
          <w:rFonts w:ascii="Times New Roman" w:eastAsia="Times New Roman" w:hAnsi="Times New Roman" w:cs="Times New Roman"/>
          <w:color w:val="000000"/>
          <w:sz w:val="28"/>
          <w:szCs w:val="28"/>
          <w:lang w:val="x-none" w:eastAsia="zh-CN"/>
        </w:rPr>
        <w:t xml:space="preserve">услуги </w:t>
      </w:r>
      <w:r w:rsidRPr="00496478">
        <w:rPr>
          <w:rFonts w:ascii="Times New Roman" w:eastAsia="Times New Roman" w:hAnsi="Times New Roman" w:cs="Times New Roman"/>
          <w:color w:val="000000"/>
          <w:sz w:val="28"/>
          <w:szCs w:val="28"/>
          <w:lang w:eastAsia="zh-CN"/>
        </w:rPr>
        <w:t xml:space="preserve">посредством МФЦ, </w:t>
      </w:r>
      <w:r w:rsidRPr="00496478">
        <w:rPr>
          <w:rFonts w:ascii="Times New Roman" w:eastAsia="Times New Roman" w:hAnsi="Times New Roman" w:cs="Times New Roman"/>
          <w:color w:val="000000"/>
          <w:sz w:val="28"/>
          <w:szCs w:val="28"/>
          <w:lang w:val="x-none" w:eastAsia="zh-CN"/>
        </w:rPr>
        <w:t xml:space="preserve">в форме электронного документа на </w:t>
      </w:r>
      <w:r w:rsidRPr="00496478">
        <w:rPr>
          <w:rFonts w:ascii="Times New Roman" w:eastAsia="Times New Roman" w:hAnsi="Times New Roman" w:cs="Times New Roman"/>
          <w:color w:val="000000"/>
          <w:sz w:val="28"/>
          <w:szCs w:val="28"/>
          <w:lang w:eastAsia="zh-CN"/>
        </w:rPr>
        <w:t>ЕПГУ либо на ПГУ ЛО, а также получить результат;</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96478">
        <w:rPr>
          <w:rFonts w:ascii="Times New Roman" w:eastAsia="Times New Roman" w:hAnsi="Times New Roman" w:cs="Times New Roman"/>
          <w:color w:val="000000"/>
          <w:sz w:val="28"/>
          <w:szCs w:val="28"/>
          <w:lang w:eastAsia="zh-CN"/>
        </w:rPr>
        <w:t>6) обеспечение для заявителя возможности получения информации о ходе и результате предоставления</w:t>
      </w:r>
      <w:r w:rsidRPr="00496478">
        <w:rPr>
          <w:rFonts w:ascii="Times New Roman" w:eastAsia="Times New Roman" w:hAnsi="Times New Roman" w:cs="Times New Roman"/>
          <w:color w:val="000000"/>
          <w:sz w:val="28"/>
          <w:szCs w:val="28"/>
          <w:lang w:val="x-none" w:eastAsia="zh-CN"/>
        </w:rPr>
        <w:t xml:space="preserve"> </w:t>
      </w:r>
      <w:r w:rsidRPr="00496478">
        <w:rPr>
          <w:rFonts w:ascii="Times New Roman" w:eastAsia="Times New Roman" w:hAnsi="Times New Roman" w:cs="Times New Roman"/>
          <w:color w:val="000000"/>
          <w:sz w:val="28"/>
          <w:szCs w:val="28"/>
          <w:lang w:eastAsia="zh-CN"/>
        </w:rPr>
        <w:t>муниципальной услуги с использованием ЕПГУ и (или) ПГУ ЛО.</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96478">
        <w:rPr>
          <w:rFonts w:ascii="Times New Roman" w:eastAsia="Times New Roman" w:hAnsi="Times New Roman" w:cs="Times New Roman"/>
          <w:color w:val="000000"/>
          <w:sz w:val="28"/>
          <w:szCs w:val="28"/>
          <w:lang w:eastAsia="zh-CN"/>
        </w:rPr>
        <w:t xml:space="preserve">2.16.2. </w:t>
      </w:r>
      <w:r w:rsidRPr="00496478">
        <w:rPr>
          <w:rFonts w:ascii="Times New Roman" w:eastAsia="Times New Roman" w:hAnsi="Times New Roman" w:cs="Times New Roman"/>
          <w:color w:val="000000"/>
          <w:sz w:val="28"/>
          <w:szCs w:val="28"/>
          <w:lang w:val="x-none" w:eastAsia="zh-CN"/>
        </w:rPr>
        <w:t xml:space="preserve">Показатели доступности </w:t>
      </w:r>
      <w:r w:rsidRPr="00496478">
        <w:rPr>
          <w:rFonts w:ascii="Times New Roman" w:eastAsia="Times New Roman" w:hAnsi="Times New Roman" w:cs="Times New Roman"/>
          <w:color w:val="000000"/>
          <w:sz w:val="28"/>
          <w:szCs w:val="28"/>
          <w:lang w:eastAsia="zh-CN"/>
        </w:rPr>
        <w:t xml:space="preserve">муниципальной </w:t>
      </w:r>
      <w:r w:rsidRPr="00496478">
        <w:rPr>
          <w:rFonts w:ascii="Times New Roman" w:eastAsia="Times New Roman" w:hAnsi="Times New Roman" w:cs="Times New Roman"/>
          <w:color w:val="000000"/>
          <w:sz w:val="28"/>
          <w:szCs w:val="28"/>
          <w:lang w:val="x-none" w:eastAsia="zh-CN"/>
        </w:rPr>
        <w:t>услуги</w:t>
      </w:r>
      <w:r w:rsidRPr="00496478">
        <w:rPr>
          <w:rFonts w:ascii="Times New Roman" w:eastAsia="Times New Roman" w:hAnsi="Times New Roman" w:cs="Times New Roman"/>
          <w:color w:val="000000"/>
          <w:sz w:val="28"/>
          <w:szCs w:val="28"/>
          <w:lang w:eastAsia="zh-CN"/>
        </w:rPr>
        <w:t xml:space="preserve"> (специальные, применимые в отношении инвалидов)</w:t>
      </w:r>
      <w:r w:rsidRPr="00496478">
        <w:rPr>
          <w:rFonts w:ascii="Times New Roman" w:eastAsia="Times New Roman" w:hAnsi="Times New Roman" w:cs="Times New Roman"/>
          <w:color w:val="000000"/>
          <w:sz w:val="28"/>
          <w:szCs w:val="28"/>
          <w:lang w:val="x-none" w:eastAsia="zh-CN"/>
        </w:rPr>
        <w:t>:</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96478">
        <w:rPr>
          <w:rFonts w:ascii="Times New Roman" w:eastAsia="Times New Roman" w:hAnsi="Times New Roman" w:cs="Times New Roman"/>
          <w:color w:val="000000"/>
          <w:sz w:val="28"/>
          <w:szCs w:val="28"/>
          <w:lang w:eastAsia="zh-CN"/>
        </w:rPr>
        <w:t>1) наличие на территории, прилегающей к зданию, в котором осуществляется предоставление муниципальной услуги, мест для парковки специальных автотранспортных средств инвалидов;</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96478">
        <w:rPr>
          <w:rFonts w:ascii="Times New Roman" w:eastAsia="Times New Roman" w:hAnsi="Times New Roman" w:cs="Times New Roman"/>
          <w:color w:val="000000"/>
          <w:sz w:val="28"/>
          <w:szCs w:val="28"/>
          <w:lang w:eastAsia="zh-CN"/>
        </w:rPr>
        <w:t xml:space="preserve">2) </w:t>
      </w:r>
      <w:r w:rsidRPr="00496478">
        <w:rPr>
          <w:rFonts w:ascii="Times New Roman" w:eastAsia="Times New Roman" w:hAnsi="Times New Roman" w:cs="Times New Roman"/>
          <w:color w:val="000000"/>
          <w:sz w:val="28"/>
          <w:szCs w:val="28"/>
          <w:lang w:val="x-none" w:eastAsia="zh-CN"/>
        </w:rPr>
        <w:t xml:space="preserve">обеспечение беспрепятственного доступа </w:t>
      </w:r>
      <w:r w:rsidRPr="00496478">
        <w:rPr>
          <w:rFonts w:ascii="Times New Roman" w:eastAsia="Times New Roman" w:hAnsi="Times New Roman" w:cs="Times New Roman"/>
          <w:color w:val="000000"/>
          <w:sz w:val="28"/>
          <w:szCs w:val="28"/>
          <w:lang w:eastAsia="zh-CN"/>
        </w:rPr>
        <w:t xml:space="preserve">инвалидов </w:t>
      </w:r>
      <w:r w:rsidRPr="00496478">
        <w:rPr>
          <w:rFonts w:ascii="Times New Roman" w:eastAsia="Times New Roman" w:hAnsi="Times New Roman" w:cs="Times New Roman"/>
          <w:color w:val="000000"/>
          <w:sz w:val="28"/>
          <w:szCs w:val="28"/>
          <w:lang w:val="x-none" w:eastAsia="zh-CN"/>
        </w:rPr>
        <w:t>к помещениям, в которых предоставляется</w:t>
      </w:r>
      <w:r w:rsidRPr="00496478">
        <w:rPr>
          <w:rFonts w:ascii="Times New Roman" w:eastAsia="Times New Roman" w:hAnsi="Times New Roman" w:cs="Times New Roman"/>
          <w:color w:val="000000"/>
          <w:sz w:val="28"/>
          <w:szCs w:val="28"/>
          <w:lang w:eastAsia="zh-CN"/>
        </w:rPr>
        <w:t xml:space="preserve"> </w:t>
      </w:r>
      <w:proofErr w:type="gramStart"/>
      <w:r w:rsidRPr="00496478">
        <w:rPr>
          <w:rFonts w:ascii="Times New Roman" w:eastAsia="Times New Roman" w:hAnsi="Times New Roman" w:cs="Times New Roman"/>
          <w:color w:val="000000"/>
          <w:sz w:val="28"/>
          <w:szCs w:val="28"/>
          <w:lang w:eastAsia="zh-CN"/>
        </w:rPr>
        <w:t>муниципальной</w:t>
      </w:r>
      <w:proofErr w:type="gramEnd"/>
      <w:r w:rsidRPr="00496478">
        <w:rPr>
          <w:rFonts w:ascii="Times New Roman" w:eastAsia="Times New Roman" w:hAnsi="Times New Roman" w:cs="Times New Roman"/>
          <w:color w:val="000000"/>
          <w:sz w:val="28"/>
          <w:szCs w:val="28"/>
          <w:lang w:eastAsia="zh-CN"/>
        </w:rPr>
        <w:t xml:space="preserve"> </w:t>
      </w:r>
      <w:r w:rsidRPr="00496478">
        <w:rPr>
          <w:rFonts w:ascii="Times New Roman" w:eastAsia="Times New Roman" w:hAnsi="Times New Roman" w:cs="Times New Roman"/>
          <w:color w:val="000000"/>
          <w:sz w:val="28"/>
          <w:szCs w:val="28"/>
          <w:lang w:val="x-none" w:eastAsia="zh-CN"/>
        </w:rPr>
        <w:t>услуга</w:t>
      </w:r>
      <w:r w:rsidRPr="00496478">
        <w:rPr>
          <w:rFonts w:ascii="Times New Roman" w:eastAsia="Times New Roman" w:hAnsi="Times New Roman" w:cs="Times New Roman"/>
          <w:color w:val="000000"/>
          <w:sz w:val="28"/>
          <w:szCs w:val="28"/>
          <w:lang w:eastAsia="zh-CN"/>
        </w:rPr>
        <w:t>;</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96478">
        <w:rPr>
          <w:rFonts w:ascii="Times New Roman" w:eastAsia="Times New Roman" w:hAnsi="Times New Roman" w:cs="Times New Roman"/>
          <w:color w:val="000000"/>
          <w:sz w:val="28"/>
          <w:szCs w:val="28"/>
          <w:lang w:eastAsia="zh-CN"/>
        </w:rPr>
        <w:t>3) получение для инвалидов в доступной форме информации по вопросам предоставления муниципальной услуги, в том числе об оформлении необходимых для получения муниципальной услуги документов, о совершении им других необходимых для получения муниципальной услуги действий, сведений о ходе предоставления</w:t>
      </w:r>
      <w:r w:rsidRPr="00496478">
        <w:rPr>
          <w:rFonts w:ascii="Times New Roman" w:eastAsia="Times New Roman" w:hAnsi="Times New Roman" w:cs="Times New Roman"/>
          <w:color w:val="000000"/>
          <w:sz w:val="28"/>
          <w:szCs w:val="28"/>
          <w:lang w:val="x-none" w:eastAsia="zh-CN"/>
        </w:rPr>
        <w:t xml:space="preserve"> </w:t>
      </w:r>
      <w:r w:rsidRPr="00496478">
        <w:rPr>
          <w:rFonts w:ascii="Times New Roman" w:eastAsia="Times New Roman" w:hAnsi="Times New Roman" w:cs="Times New Roman"/>
          <w:color w:val="000000"/>
          <w:sz w:val="28"/>
          <w:szCs w:val="28"/>
          <w:lang w:eastAsia="zh-CN"/>
        </w:rPr>
        <w:t>муниципальной услуги;</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96478">
        <w:rPr>
          <w:rFonts w:ascii="Times New Roman" w:eastAsia="Times New Roman" w:hAnsi="Times New Roman" w:cs="Times New Roman"/>
          <w:color w:val="000000"/>
          <w:sz w:val="28"/>
          <w:szCs w:val="28"/>
          <w:lang w:eastAsia="zh-CN"/>
        </w:rPr>
        <w:t>4) наличие возможности получения инвалидами помощи (при необходимости) от работников организации для преодоления барьеров, мешающих получению услуг наравне с другими лицами.</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96478">
        <w:rPr>
          <w:rFonts w:ascii="Times New Roman" w:eastAsia="Times New Roman" w:hAnsi="Times New Roman" w:cs="Times New Roman"/>
          <w:color w:val="000000"/>
          <w:sz w:val="28"/>
          <w:szCs w:val="28"/>
          <w:lang w:eastAsia="zh-CN"/>
        </w:rPr>
        <w:t>2.16.3. Показатели качества муниципальной услуги:</w:t>
      </w:r>
    </w:p>
    <w:p w:rsidR="00496478" w:rsidRPr="00496478" w:rsidRDefault="00496478" w:rsidP="00496478">
      <w:pPr>
        <w:tabs>
          <w:tab w:val="left" w:pos="142"/>
          <w:tab w:val="left" w:pos="284"/>
        </w:tabs>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96478">
        <w:rPr>
          <w:rFonts w:ascii="Times New Roman" w:eastAsia="Times New Roman" w:hAnsi="Times New Roman" w:cs="Times New Roman"/>
          <w:color w:val="000000"/>
          <w:sz w:val="28"/>
          <w:szCs w:val="28"/>
          <w:lang w:eastAsia="zh-CN"/>
        </w:rPr>
        <w:t>1) соблюдение срока предоставления муниципальной услуги;</w:t>
      </w:r>
    </w:p>
    <w:p w:rsidR="00496478" w:rsidRPr="00496478" w:rsidRDefault="00496478" w:rsidP="00496478">
      <w:pPr>
        <w:tabs>
          <w:tab w:val="left" w:pos="142"/>
          <w:tab w:val="left" w:pos="284"/>
        </w:tabs>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96478">
        <w:rPr>
          <w:rFonts w:ascii="Times New Roman" w:eastAsia="Times New Roman" w:hAnsi="Times New Roman" w:cs="Times New Roman"/>
          <w:color w:val="000000"/>
          <w:sz w:val="28"/>
          <w:szCs w:val="28"/>
          <w:lang w:eastAsia="zh-CN"/>
        </w:rPr>
        <w:lastRenderedPageBreak/>
        <w:t>2)</w:t>
      </w:r>
      <w:r w:rsidRPr="00496478">
        <w:rPr>
          <w:rFonts w:ascii="Times New Roman" w:eastAsia="Times New Roman" w:hAnsi="Times New Roman" w:cs="Times New Roman"/>
          <w:color w:val="000000"/>
          <w:sz w:val="28"/>
          <w:szCs w:val="28"/>
          <w:lang w:val="x-none" w:eastAsia="zh-CN"/>
        </w:rPr>
        <w:t xml:space="preserve"> соблюдение требований стандарта предоставления </w:t>
      </w:r>
      <w:r w:rsidRPr="00496478">
        <w:rPr>
          <w:rFonts w:ascii="Times New Roman" w:eastAsia="Times New Roman" w:hAnsi="Times New Roman" w:cs="Times New Roman"/>
          <w:color w:val="000000"/>
          <w:sz w:val="28"/>
          <w:szCs w:val="28"/>
          <w:lang w:eastAsia="zh-CN"/>
        </w:rPr>
        <w:t xml:space="preserve">муниципальной </w:t>
      </w:r>
      <w:r w:rsidRPr="00496478">
        <w:rPr>
          <w:rFonts w:ascii="Times New Roman" w:eastAsia="Times New Roman" w:hAnsi="Times New Roman" w:cs="Times New Roman"/>
          <w:color w:val="000000"/>
          <w:sz w:val="28"/>
          <w:szCs w:val="28"/>
          <w:lang w:val="x-none" w:eastAsia="zh-CN"/>
        </w:rPr>
        <w:t>услуги</w:t>
      </w:r>
      <w:r w:rsidRPr="00496478">
        <w:rPr>
          <w:rFonts w:ascii="Times New Roman" w:eastAsia="Times New Roman" w:hAnsi="Times New Roman" w:cs="Times New Roman"/>
          <w:color w:val="000000"/>
          <w:sz w:val="28"/>
          <w:szCs w:val="28"/>
          <w:lang w:eastAsia="zh-CN"/>
        </w:rPr>
        <w:t>;</w:t>
      </w:r>
    </w:p>
    <w:p w:rsidR="00496478" w:rsidRPr="00496478" w:rsidRDefault="00496478" w:rsidP="00496478">
      <w:pPr>
        <w:tabs>
          <w:tab w:val="left" w:pos="142"/>
          <w:tab w:val="left" w:pos="284"/>
        </w:tabs>
        <w:suppressAutoHyphens/>
        <w:spacing w:after="0" w:line="240" w:lineRule="auto"/>
        <w:ind w:firstLine="709"/>
        <w:jc w:val="both"/>
        <w:rPr>
          <w:rFonts w:ascii="Times New Roman" w:eastAsia="Times New Roman" w:hAnsi="Times New Roman" w:cs="Times New Roman"/>
          <w:color w:val="000000"/>
          <w:sz w:val="28"/>
          <w:szCs w:val="28"/>
          <w:lang w:eastAsia="zh-CN"/>
        </w:rPr>
      </w:pPr>
      <w:r w:rsidRPr="00496478">
        <w:rPr>
          <w:rFonts w:ascii="Times New Roman" w:eastAsia="Times New Roman" w:hAnsi="Times New Roman" w:cs="Times New Roman"/>
          <w:color w:val="000000"/>
          <w:sz w:val="28"/>
          <w:szCs w:val="28"/>
          <w:lang w:eastAsia="zh-CN"/>
        </w:rPr>
        <w:t xml:space="preserve">3) </w:t>
      </w:r>
      <w:r w:rsidRPr="00496478">
        <w:rPr>
          <w:rFonts w:ascii="Times New Roman" w:eastAsia="Times New Roman" w:hAnsi="Times New Roman" w:cs="Times New Roman"/>
          <w:color w:val="000000"/>
          <w:sz w:val="28"/>
          <w:szCs w:val="28"/>
          <w:lang w:val="x-none" w:eastAsia="zh-CN"/>
        </w:rPr>
        <w:t xml:space="preserve">удовлетворенность </w:t>
      </w:r>
      <w:r w:rsidRPr="00496478">
        <w:rPr>
          <w:rFonts w:ascii="Times New Roman" w:eastAsia="Times New Roman" w:hAnsi="Times New Roman" w:cs="Times New Roman"/>
          <w:color w:val="000000"/>
          <w:sz w:val="28"/>
          <w:szCs w:val="28"/>
          <w:lang w:eastAsia="zh-CN"/>
        </w:rPr>
        <w:t>з</w:t>
      </w:r>
      <w:proofErr w:type="spellStart"/>
      <w:r w:rsidRPr="00496478">
        <w:rPr>
          <w:rFonts w:ascii="Times New Roman" w:eastAsia="Times New Roman" w:hAnsi="Times New Roman" w:cs="Times New Roman"/>
          <w:color w:val="000000"/>
          <w:sz w:val="28"/>
          <w:szCs w:val="28"/>
          <w:lang w:val="x-none" w:eastAsia="zh-CN"/>
        </w:rPr>
        <w:t>аявител</w:t>
      </w:r>
      <w:r w:rsidRPr="00496478">
        <w:rPr>
          <w:rFonts w:ascii="Times New Roman" w:eastAsia="Times New Roman" w:hAnsi="Times New Roman" w:cs="Times New Roman"/>
          <w:color w:val="000000"/>
          <w:sz w:val="28"/>
          <w:szCs w:val="28"/>
          <w:lang w:eastAsia="zh-CN"/>
        </w:rPr>
        <w:t>я</w:t>
      </w:r>
      <w:proofErr w:type="spellEnd"/>
      <w:r w:rsidRPr="00496478">
        <w:rPr>
          <w:rFonts w:ascii="Times New Roman" w:eastAsia="Times New Roman" w:hAnsi="Times New Roman" w:cs="Times New Roman"/>
          <w:color w:val="000000"/>
          <w:sz w:val="28"/>
          <w:szCs w:val="28"/>
          <w:lang w:eastAsia="zh-CN"/>
        </w:rPr>
        <w:t xml:space="preserve">  профессионализмом должностных лиц ОИВ, МФЦ при предоставлении услуги;</w:t>
      </w:r>
    </w:p>
    <w:p w:rsidR="00496478" w:rsidRPr="00496478" w:rsidRDefault="00496478" w:rsidP="00496478">
      <w:pPr>
        <w:suppressAutoHyphens/>
        <w:autoSpaceDE w:val="0"/>
        <w:spacing w:after="0" w:line="240" w:lineRule="auto"/>
        <w:ind w:firstLine="709"/>
        <w:jc w:val="both"/>
        <w:rPr>
          <w:rFonts w:ascii="Times New Roman" w:eastAsia="Times New Roman" w:hAnsi="Times New Roman" w:cs="Times New Roman"/>
          <w:color w:val="000000"/>
          <w:sz w:val="28"/>
          <w:szCs w:val="28"/>
          <w:lang w:eastAsia="zh-CN"/>
        </w:rPr>
      </w:pPr>
      <w:r w:rsidRPr="00496478">
        <w:rPr>
          <w:rFonts w:ascii="Times New Roman" w:eastAsia="Times New Roman" w:hAnsi="Times New Roman" w:cs="Times New Roman"/>
          <w:color w:val="000000"/>
          <w:sz w:val="28"/>
          <w:szCs w:val="28"/>
          <w:lang w:eastAsia="zh-CN"/>
        </w:rPr>
        <w:t xml:space="preserve">4) соблюдение времени ожидания в очереди при подаче запроса и получении результата; </w:t>
      </w:r>
    </w:p>
    <w:p w:rsidR="00496478" w:rsidRPr="00496478" w:rsidRDefault="00496478" w:rsidP="00496478">
      <w:pPr>
        <w:suppressAutoHyphens/>
        <w:autoSpaceDE w:val="0"/>
        <w:spacing w:after="0" w:line="240" w:lineRule="auto"/>
        <w:ind w:firstLine="709"/>
        <w:jc w:val="both"/>
        <w:rPr>
          <w:rFonts w:ascii="Times New Roman" w:eastAsia="Times New Roman" w:hAnsi="Times New Roman" w:cs="Times New Roman"/>
          <w:color w:val="000000"/>
          <w:sz w:val="28"/>
          <w:szCs w:val="28"/>
          <w:lang w:eastAsia="zh-CN"/>
        </w:rPr>
      </w:pPr>
      <w:r w:rsidRPr="00496478">
        <w:rPr>
          <w:rFonts w:ascii="Times New Roman" w:eastAsia="Times New Roman" w:hAnsi="Times New Roman" w:cs="Times New Roman"/>
          <w:color w:val="000000"/>
          <w:sz w:val="28"/>
          <w:szCs w:val="28"/>
          <w:lang w:eastAsia="zh-CN"/>
        </w:rPr>
        <w:t xml:space="preserve">5) </w:t>
      </w:r>
      <w:r w:rsidRPr="00496478">
        <w:rPr>
          <w:rFonts w:ascii="Times New Roman" w:eastAsia="Times New Roman" w:hAnsi="Times New Roman" w:cs="Times New Roman"/>
          <w:color w:val="000000"/>
          <w:sz w:val="28"/>
          <w:szCs w:val="28"/>
          <w:lang w:val="x-none" w:eastAsia="zh-CN"/>
        </w:rPr>
        <w:t>осуществл</w:t>
      </w:r>
      <w:r w:rsidRPr="00496478">
        <w:rPr>
          <w:rFonts w:ascii="Times New Roman" w:eastAsia="Times New Roman" w:hAnsi="Times New Roman" w:cs="Times New Roman"/>
          <w:color w:val="000000"/>
          <w:sz w:val="28"/>
          <w:szCs w:val="28"/>
          <w:lang w:eastAsia="zh-CN"/>
        </w:rPr>
        <w:t>ение</w:t>
      </w:r>
      <w:r w:rsidRPr="00496478">
        <w:rPr>
          <w:rFonts w:ascii="Times New Roman" w:eastAsia="Times New Roman" w:hAnsi="Times New Roman" w:cs="Times New Roman"/>
          <w:color w:val="000000"/>
          <w:sz w:val="28"/>
          <w:szCs w:val="28"/>
          <w:lang w:val="x-none" w:eastAsia="zh-CN"/>
        </w:rPr>
        <w:t xml:space="preserve"> не более </w:t>
      </w:r>
      <w:r w:rsidRPr="00496478">
        <w:rPr>
          <w:rFonts w:ascii="Times New Roman" w:eastAsia="Times New Roman" w:hAnsi="Times New Roman" w:cs="Times New Roman"/>
          <w:sz w:val="28"/>
          <w:szCs w:val="28"/>
          <w:lang w:eastAsia="zh-CN"/>
        </w:rPr>
        <w:t>двух</w:t>
      </w:r>
      <w:r w:rsidRPr="00496478">
        <w:rPr>
          <w:rFonts w:ascii="Times New Roman" w:eastAsia="Times New Roman" w:hAnsi="Times New Roman" w:cs="Times New Roman"/>
          <w:color w:val="FF0000"/>
          <w:sz w:val="28"/>
          <w:szCs w:val="28"/>
          <w:lang w:eastAsia="zh-CN"/>
        </w:rPr>
        <w:t xml:space="preserve"> </w:t>
      </w:r>
      <w:r w:rsidRPr="00496478">
        <w:rPr>
          <w:rFonts w:ascii="Times New Roman" w:eastAsia="Times New Roman" w:hAnsi="Times New Roman" w:cs="Times New Roman"/>
          <w:color w:val="000000"/>
          <w:sz w:val="28"/>
          <w:szCs w:val="28"/>
          <w:lang w:val="x-none" w:eastAsia="zh-CN"/>
        </w:rPr>
        <w:t>взаимодействи</w:t>
      </w:r>
      <w:r w:rsidR="00680681">
        <w:rPr>
          <w:rFonts w:ascii="Times New Roman" w:eastAsia="Times New Roman" w:hAnsi="Times New Roman" w:cs="Times New Roman"/>
          <w:color w:val="000000"/>
          <w:sz w:val="28"/>
          <w:szCs w:val="28"/>
          <w:lang w:eastAsia="zh-CN"/>
        </w:rPr>
        <w:t>й</w:t>
      </w:r>
      <w:r w:rsidRPr="00496478">
        <w:rPr>
          <w:rFonts w:ascii="Times New Roman" w:eastAsia="Times New Roman" w:hAnsi="Times New Roman" w:cs="Times New Roman"/>
          <w:color w:val="000000"/>
          <w:sz w:val="28"/>
          <w:szCs w:val="28"/>
          <w:lang w:val="x-none" w:eastAsia="zh-CN"/>
        </w:rPr>
        <w:t xml:space="preserve"> </w:t>
      </w:r>
      <w:r w:rsidRPr="00496478">
        <w:rPr>
          <w:rFonts w:ascii="Times New Roman" w:eastAsia="Times New Roman" w:hAnsi="Times New Roman" w:cs="Times New Roman"/>
          <w:color w:val="000000"/>
          <w:sz w:val="28"/>
          <w:szCs w:val="28"/>
          <w:lang w:eastAsia="zh-CN"/>
        </w:rPr>
        <w:t xml:space="preserve">заявителя </w:t>
      </w:r>
      <w:r w:rsidRPr="00496478">
        <w:rPr>
          <w:rFonts w:ascii="Times New Roman" w:eastAsia="Times New Roman" w:hAnsi="Times New Roman" w:cs="Times New Roman"/>
          <w:color w:val="000000"/>
          <w:sz w:val="28"/>
          <w:szCs w:val="28"/>
          <w:lang w:val="x-none" w:eastAsia="zh-CN"/>
        </w:rPr>
        <w:t xml:space="preserve">с </w:t>
      </w:r>
      <w:r w:rsidRPr="00496478">
        <w:rPr>
          <w:rFonts w:ascii="Times New Roman" w:eastAsia="Times New Roman" w:hAnsi="Times New Roman" w:cs="Times New Roman"/>
          <w:color w:val="000000"/>
          <w:sz w:val="28"/>
          <w:szCs w:val="28"/>
          <w:lang w:eastAsia="zh-CN"/>
        </w:rPr>
        <w:t xml:space="preserve">должностными лицами </w:t>
      </w:r>
      <w:r w:rsidR="00680681">
        <w:rPr>
          <w:rFonts w:ascii="Times New Roman" w:eastAsia="Times New Roman" w:hAnsi="Times New Roman" w:cs="Times New Roman"/>
          <w:color w:val="000000"/>
          <w:sz w:val="28"/>
          <w:szCs w:val="28"/>
          <w:lang w:eastAsia="zh-CN"/>
        </w:rPr>
        <w:t>Администрации</w:t>
      </w:r>
      <w:r w:rsidRPr="00496478">
        <w:rPr>
          <w:rFonts w:ascii="Times New Roman" w:eastAsia="Times New Roman" w:hAnsi="Times New Roman" w:cs="Times New Roman"/>
          <w:color w:val="000000"/>
          <w:sz w:val="28"/>
          <w:szCs w:val="28"/>
          <w:lang w:eastAsia="zh-CN"/>
        </w:rPr>
        <w:t xml:space="preserve"> при получении муниципальной услуги;</w:t>
      </w:r>
    </w:p>
    <w:p w:rsidR="00496478" w:rsidRPr="00496478" w:rsidRDefault="00496478" w:rsidP="00496478">
      <w:pPr>
        <w:tabs>
          <w:tab w:val="left" w:pos="142"/>
          <w:tab w:val="left" w:pos="284"/>
        </w:tabs>
        <w:suppressAutoHyphens/>
        <w:spacing w:after="0" w:line="240" w:lineRule="auto"/>
        <w:ind w:firstLine="709"/>
        <w:jc w:val="both"/>
        <w:rPr>
          <w:rFonts w:ascii="Times New Roman" w:eastAsia="Times New Roman" w:hAnsi="Times New Roman" w:cs="Times New Roman"/>
          <w:color w:val="000000"/>
          <w:sz w:val="28"/>
          <w:szCs w:val="28"/>
        </w:rPr>
      </w:pPr>
      <w:r w:rsidRPr="00496478">
        <w:rPr>
          <w:rFonts w:ascii="Times New Roman" w:eastAsia="Times New Roman" w:hAnsi="Times New Roman" w:cs="Times New Roman"/>
          <w:color w:val="000000"/>
          <w:sz w:val="28"/>
          <w:szCs w:val="28"/>
          <w:lang w:eastAsia="zh-CN"/>
        </w:rPr>
        <w:t>6)</w:t>
      </w:r>
      <w:r w:rsidRPr="00496478">
        <w:rPr>
          <w:rFonts w:ascii="Times New Roman" w:eastAsia="Times New Roman" w:hAnsi="Times New Roman" w:cs="Times New Roman"/>
          <w:color w:val="000000"/>
          <w:sz w:val="28"/>
          <w:szCs w:val="28"/>
          <w:lang w:val="x-none" w:eastAsia="zh-CN"/>
        </w:rPr>
        <w:t xml:space="preserve"> </w:t>
      </w:r>
      <w:r w:rsidRPr="00496478">
        <w:rPr>
          <w:rFonts w:ascii="Times New Roman" w:eastAsia="Times New Roman" w:hAnsi="Times New Roman" w:cs="Times New Roman"/>
          <w:color w:val="000000"/>
          <w:sz w:val="28"/>
          <w:szCs w:val="28"/>
          <w:lang w:eastAsia="zh-CN"/>
        </w:rPr>
        <w:t>отсутствие</w:t>
      </w:r>
      <w:r w:rsidRPr="00496478">
        <w:rPr>
          <w:rFonts w:ascii="Times New Roman" w:eastAsia="Times New Roman" w:hAnsi="Times New Roman" w:cs="Times New Roman"/>
          <w:color w:val="000000"/>
          <w:sz w:val="28"/>
          <w:szCs w:val="28"/>
          <w:lang w:val="x-none" w:eastAsia="zh-CN"/>
        </w:rPr>
        <w:t xml:space="preserve"> </w:t>
      </w:r>
      <w:r w:rsidRPr="00496478">
        <w:rPr>
          <w:rFonts w:ascii="Times New Roman" w:eastAsia="Times New Roman" w:hAnsi="Times New Roman" w:cs="Times New Roman"/>
          <w:color w:val="000000"/>
          <w:sz w:val="28"/>
          <w:szCs w:val="28"/>
          <w:lang w:eastAsia="zh-CN"/>
        </w:rPr>
        <w:t>жалоб на</w:t>
      </w:r>
      <w:r w:rsidRPr="00496478">
        <w:rPr>
          <w:rFonts w:ascii="Times New Roman" w:eastAsia="Times New Roman" w:hAnsi="Times New Roman" w:cs="Times New Roman"/>
          <w:color w:val="000000"/>
          <w:sz w:val="28"/>
          <w:szCs w:val="28"/>
          <w:lang w:val="x-none" w:eastAsia="zh-CN"/>
        </w:rPr>
        <w:t xml:space="preserve"> действи</w:t>
      </w:r>
      <w:r w:rsidRPr="00496478">
        <w:rPr>
          <w:rFonts w:ascii="Times New Roman" w:eastAsia="Times New Roman" w:hAnsi="Times New Roman" w:cs="Times New Roman"/>
          <w:color w:val="000000"/>
          <w:sz w:val="28"/>
          <w:szCs w:val="28"/>
          <w:lang w:eastAsia="zh-CN"/>
        </w:rPr>
        <w:t>я</w:t>
      </w:r>
      <w:r w:rsidRPr="00496478">
        <w:rPr>
          <w:rFonts w:ascii="Times New Roman" w:eastAsia="Times New Roman" w:hAnsi="Times New Roman" w:cs="Times New Roman"/>
          <w:color w:val="000000"/>
          <w:sz w:val="28"/>
          <w:szCs w:val="28"/>
          <w:lang w:val="x-none" w:eastAsia="zh-CN"/>
        </w:rPr>
        <w:t xml:space="preserve"> или бездействия </w:t>
      </w:r>
      <w:r w:rsidRPr="00496478">
        <w:rPr>
          <w:rFonts w:ascii="Times New Roman" w:eastAsia="Times New Roman" w:hAnsi="Times New Roman" w:cs="Times New Roman"/>
          <w:color w:val="000000"/>
          <w:sz w:val="28"/>
          <w:szCs w:val="28"/>
          <w:lang w:eastAsia="zh-CN"/>
        </w:rPr>
        <w:t>должностных лиц ОИВ, поданных в установленном порядке.</w:t>
      </w:r>
    </w:p>
    <w:p w:rsidR="00496478" w:rsidRPr="00496478" w:rsidRDefault="00496478" w:rsidP="00496478">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color w:val="000000"/>
          <w:sz w:val="28"/>
          <w:szCs w:val="28"/>
        </w:rPr>
        <w:t xml:space="preserve">2.17. </w:t>
      </w:r>
      <w:r w:rsidRPr="00496478">
        <w:rPr>
          <w:rFonts w:ascii="Times New Roman" w:eastAsia="Times New Roman" w:hAnsi="Times New Roman" w:cs="Times New Roman"/>
          <w:sz w:val="28"/>
          <w:szCs w:val="28"/>
          <w:lang w:eastAsia="zh-CN"/>
        </w:rPr>
        <w:t>Иные требования, в том числе учитывающие особенности предоставления муниципальной услуги в многофункциональном центре предоставления муниципальных услуг и особенности предоставления муниципальной услуги в электронной форме.</w:t>
      </w:r>
    </w:p>
    <w:p w:rsidR="00496478" w:rsidRPr="00496478" w:rsidRDefault="00496478" w:rsidP="00496478">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2.17.1. </w:t>
      </w:r>
      <w:r w:rsidRPr="00496478">
        <w:rPr>
          <w:rFonts w:ascii="Times New Roman" w:eastAsia="Times New Roman" w:hAnsi="Times New Roman" w:cs="Times New Roman"/>
          <w:bCs/>
          <w:sz w:val="28"/>
          <w:szCs w:val="28"/>
          <w:lang w:eastAsia="zh-CN"/>
        </w:rPr>
        <w:t>Предоставление муниципальной услуги посредством МФЦ осуществляется в подразделениях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496478" w:rsidRPr="00496478" w:rsidRDefault="00496478" w:rsidP="00496478">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2.17.1.1. В случае     подачи    документов  в Администрацию для получения услуги   посредством   МФЦ  специалист   МФЦ,    осуществляющий       приём     документов,  представленных   для     получения   услуги, выполняет следующие действия:</w:t>
      </w:r>
    </w:p>
    <w:p w:rsidR="00496478" w:rsidRPr="00496478" w:rsidRDefault="00496478" w:rsidP="00496478">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а) определяет предмет обращения;</w:t>
      </w:r>
    </w:p>
    <w:p w:rsidR="00496478" w:rsidRPr="00496478" w:rsidRDefault="00496478" w:rsidP="00496478">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б) проводит проверку полномочий лица, подающего документы;</w:t>
      </w:r>
    </w:p>
    <w:p w:rsidR="00496478" w:rsidRPr="00496478" w:rsidRDefault="00496478" w:rsidP="00496478">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в) проводит   проверку   правильности заполнения заявления и соответствия     представленных документов требованиям, указанным в пункте 2.6  Административного регламента;</w:t>
      </w:r>
    </w:p>
    <w:p w:rsidR="00496478" w:rsidRPr="00496478" w:rsidRDefault="00496478" w:rsidP="00496478">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г)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496478" w:rsidRPr="00496478" w:rsidRDefault="00496478" w:rsidP="00496478">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д) заверяет электронное дело своей электронной подписью (далее - ЭП);</w:t>
      </w:r>
    </w:p>
    <w:p w:rsidR="00496478" w:rsidRPr="00496478" w:rsidRDefault="00496478" w:rsidP="00496478">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е) направляет копии документов и реестр документов в  Отдел:</w:t>
      </w:r>
    </w:p>
    <w:p w:rsidR="00496478" w:rsidRPr="00496478" w:rsidRDefault="00496478" w:rsidP="00496478">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в электронном виде (в составе пакетов электронных дел) в день обращения заявителя в МФЦ;</w:t>
      </w:r>
    </w:p>
    <w:p w:rsidR="00496478" w:rsidRPr="00496478" w:rsidRDefault="00496478" w:rsidP="00496478">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 </w:t>
      </w:r>
    </w:p>
    <w:p w:rsidR="00496478" w:rsidRPr="00496478" w:rsidRDefault="00496478" w:rsidP="00496478">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По окончании приёма документов специалист МФЦ выдает заявителю   расписку в приёме документов.</w:t>
      </w:r>
    </w:p>
    <w:p w:rsidR="00496478" w:rsidRPr="00496478" w:rsidRDefault="00496478" w:rsidP="00496478">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lastRenderedPageBreak/>
        <w:t xml:space="preserve">2.17.1.2. </w:t>
      </w:r>
      <w:proofErr w:type="gramStart"/>
      <w:r w:rsidRPr="00496478">
        <w:rPr>
          <w:rFonts w:ascii="Times New Roman" w:eastAsia="Times New Roman" w:hAnsi="Times New Roman" w:cs="Times New Roman"/>
          <w:sz w:val="28"/>
          <w:szCs w:val="28"/>
          <w:lang w:eastAsia="zh-CN"/>
        </w:rPr>
        <w:t>При обращении гражданина в орган местного самоуправления, предоставляющий муниципальную услугу, посредством МФЦ и при указании заявителем места получения ответа (результата предоставления муниципальной услуги) в МФЦ, ответственный специалист Отдела органа местного самоуправления, предоставляющего муниципальную услугу, направляет в МФЦ документы, являющиеся результатом предоставления муниципальной услуги, для их последующей передачи заявителю в срок не более одного рабочего дня со дня их регистрации в</w:t>
      </w:r>
      <w:proofErr w:type="gramEnd"/>
      <w:r w:rsidRPr="00496478">
        <w:rPr>
          <w:rFonts w:ascii="Times New Roman" w:eastAsia="Times New Roman" w:hAnsi="Times New Roman" w:cs="Times New Roman"/>
          <w:sz w:val="28"/>
          <w:szCs w:val="28"/>
          <w:lang w:eastAsia="zh-CN"/>
        </w:rPr>
        <w:t xml:space="preserve"> </w:t>
      </w:r>
      <w:proofErr w:type="gramStart"/>
      <w:r w:rsidRPr="00496478">
        <w:rPr>
          <w:rFonts w:ascii="Times New Roman" w:eastAsia="Times New Roman" w:hAnsi="Times New Roman" w:cs="Times New Roman"/>
          <w:sz w:val="28"/>
          <w:szCs w:val="28"/>
          <w:lang w:eastAsia="zh-CN"/>
        </w:rPr>
        <w:t>органе</w:t>
      </w:r>
      <w:proofErr w:type="gramEnd"/>
      <w:r w:rsidRPr="00496478">
        <w:rPr>
          <w:rFonts w:ascii="Times New Roman" w:eastAsia="Times New Roman" w:hAnsi="Times New Roman" w:cs="Times New Roman"/>
          <w:sz w:val="28"/>
          <w:szCs w:val="28"/>
          <w:lang w:eastAsia="zh-CN"/>
        </w:rPr>
        <w:t xml:space="preserve"> местного самоуправления, предоставляющего муниципальную услугу, и не позднее двух рабочих дней до окончания срока предоставления муниципальной услуги.</w:t>
      </w:r>
    </w:p>
    <w:p w:rsidR="00496478" w:rsidRPr="00496478" w:rsidRDefault="00496478" w:rsidP="00496478">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Специалист МФЦ, ответственный   за    выдачу    документов,   являющихся результатом предоставления муниципальной услуги, указанных в </w:t>
      </w:r>
      <w:hyperlink r:id="rId21" w:anchor="Par113" w:history="1">
        <w:r w:rsidRPr="00496478">
          <w:rPr>
            <w:rFonts w:ascii="Times New Roman" w:eastAsia="Times New Roman" w:hAnsi="Times New Roman" w:cs="Times New Roman"/>
            <w:color w:val="0000FF"/>
            <w:sz w:val="28"/>
            <w:szCs w:val="28"/>
            <w:u w:val="single"/>
            <w:lang w:eastAsia="zh-CN"/>
          </w:rPr>
          <w:t xml:space="preserve">пункте </w:t>
        </w:r>
      </w:hyperlink>
      <w:r w:rsidRPr="00496478">
        <w:rPr>
          <w:rFonts w:ascii="Times New Roman" w:eastAsia="Times New Roman" w:hAnsi="Times New Roman" w:cs="Times New Roman"/>
          <w:sz w:val="28"/>
          <w:szCs w:val="28"/>
          <w:lang w:eastAsia="zh-CN"/>
        </w:rPr>
        <w:t>2.3. Административного регламента и полученных от  Отдела, в день их получения сообщает заявителю о принятом решении по телефону (с записью даты и времени телефонного звонка), а также о возможности получения документов в МФЦ.</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2.17.2. Особенности предоставления муниципальной услуги в электронном виде,</w:t>
      </w:r>
      <w:r w:rsidRPr="00496478">
        <w:rPr>
          <w:rFonts w:ascii="Times New Roman" w:eastAsia="Times New Roman" w:hAnsi="Times New Roman" w:cs="Times New Roman"/>
          <w:b/>
          <w:sz w:val="28"/>
          <w:szCs w:val="28"/>
          <w:lang w:eastAsia="zh-CN"/>
        </w:rPr>
        <w:t xml:space="preserve"> </w:t>
      </w:r>
      <w:r w:rsidRPr="00496478">
        <w:rPr>
          <w:rFonts w:ascii="Times New Roman" w:eastAsia="Times New Roman" w:hAnsi="Times New Roman" w:cs="Times New Roman"/>
          <w:sz w:val="28"/>
          <w:szCs w:val="28"/>
          <w:lang w:eastAsia="zh-CN"/>
        </w:rPr>
        <w:t>в том числе предоставления возможности подачи электронных документов на ПГУ ЛО.</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Предоставление муниципальной услуги в электронном виде осуществляется при технической реализации услуги на ПГУ ЛО.</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proofErr w:type="gramStart"/>
      <w:r w:rsidRPr="00496478">
        <w:rPr>
          <w:rFonts w:ascii="Times New Roman" w:eastAsia="Times New Roman" w:hAnsi="Times New Roman" w:cs="Times New Roman"/>
          <w:sz w:val="28"/>
          <w:szCs w:val="28"/>
          <w:lang w:eastAsia="zh-CN"/>
        </w:rPr>
        <w:t>Деятельность ПГУ ЛО по организации предоставления муниципальной услуги осуществляется в соответствии с Федеральным законом  от 27.07.2010 № 210-ФЗ «Об организации предоставления государственных и муниципальных услуг»,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496478" w:rsidRPr="00496478" w:rsidRDefault="00496478" w:rsidP="00496478">
      <w:pPr>
        <w:suppressAutoHyphens/>
        <w:autoSpaceDE w:val="0"/>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2.17.2.1. Для получения муниципальной услуги через ПГУ ЛО заявителю необходимо предварительно пройти процесс регистрации в Единой системе идентификац</w:t>
      </w:r>
      <w:proofErr w:type="gramStart"/>
      <w:r w:rsidRPr="00496478">
        <w:rPr>
          <w:rFonts w:ascii="Times New Roman" w:eastAsia="Times New Roman" w:hAnsi="Times New Roman" w:cs="Times New Roman"/>
          <w:sz w:val="28"/>
          <w:szCs w:val="28"/>
          <w:lang w:eastAsia="zh-CN"/>
        </w:rPr>
        <w:t>ии и ау</w:t>
      </w:r>
      <w:proofErr w:type="gramEnd"/>
      <w:r w:rsidRPr="00496478">
        <w:rPr>
          <w:rFonts w:ascii="Times New Roman" w:eastAsia="Times New Roman" w:hAnsi="Times New Roman" w:cs="Times New Roman"/>
          <w:sz w:val="28"/>
          <w:szCs w:val="28"/>
          <w:lang w:eastAsia="zh-CN"/>
        </w:rPr>
        <w:t>тентификации (далее – ЕСИА).</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2.17.2.2. Муниципальная услуга может быть получена через ПГУ ЛО следующими способами: </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с обязательной личной явкой на прием в Администрацию;</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без личной явки на прием в Администрацию. </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2.17.2.3. Для получения муниципальной услуги без личной явки на приём в Администрацию заявителю необходимо предварительно оформить усиленную квалифицированную электронную подпись (далее – ЭП) для </w:t>
      </w:r>
      <w:proofErr w:type="gramStart"/>
      <w:r w:rsidRPr="00496478">
        <w:rPr>
          <w:rFonts w:ascii="Times New Roman" w:eastAsia="Times New Roman" w:hAnsi="Times New Roman" w:cs="Times New Roman"/>
          <w:sz w:val="28"/>
          <w:szCs w:val="28"/>
          <w:lang w:eastAsia="zh-CN"/>
        </w:rPr>
        <w:t>заверения  заявления</w:t>
      </w:r>
      <w:proofErr w:type="gramEnd"/>
      <w:r w:rsidRPr="00496478">
        <w:rPr>
          <w:rFonts w:ascii="Times New Roman" w:eastAsia="Times New Roman" w:hAnsi="Times New Roman" w:cs="Times New Roman"/>
          <w:sz w:val="28"/>
          <w:szCs w:val="28"/>
          <w:lang w:eastAsia="zh-CN"/>
        </w:rPr>
        <w:t xml:space="preserve"> и документов, поданных в электронном виде на ПГУ ЛО. </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2.17.2.4. Для подачи заявления через ПГУ ЛО заявитель должен выполнить следующие действия:</w:t>
      </w:r>
    </w:p>
    <w:p w:rsidR="00496478" w:rsidRPr="00496478" w:rsidRDefault="00496478" w:rsidP="00496478">
      <w:pPr>
        <w:suppressAutoHyphens/>
        <w:spacing w:after="0" w:line="240" w:lineRule="auto"/>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пройти идентификацию и аутентификацию в ЕСИА;</w:t>
      </w:r>
    </w:p>
    <w:p w:rsidR="00496478" w:rsidRPr="00496478" w:rsidRDefault="00496478" w:rsidP="00496478">
      <w:pPr>
        <w:suppressAutoHyphens/>
        <w:spacing w:after="0" w:line="240" w:lineRule="auto"/>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в личном кабинете на ПГУ ЛО  заполнить в электронном виде заявление на оказание услуги;</w:t>
      </w:r>
    </w:p>
    <w:p w:rsid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в случае</w:t>
      </w:r>
      <w:proofErr w:type="gramStart"/>
      <w:r w:rsidRPr="00496478">
        <w:rPr>
          <w:rFonts w:ascii="Times New Roman" w:eastAsia="Times New Roman" w:hAnsi="Times New Roman" w:cs="Times New Roman"/>
          <w:sz w:val="28"/>
          <w:szCs w:val="28"/>
          <w:lang w:eastAsia="zh-CN"/>
        </w:rPr>
        <w:t>,</w:t>
      </w:r>
      <w:proofErr w:type="gramEnd"/>
      <w:r w:rsidRPr="00496478">
        <w:rPr>
          <w:rFonts w:ascii="Times New Roman" w:eastAsia="Times New Roman" w:hAnsi="Times New Roman" w:cs="Times New Roman"/>
          <w:sz w:val="28"/>
          <w:szCs w:val="28"/>
          <w:lang w:eastAsia="zh-CN"/>
        </w:rPr>
        <w:t xml:space="preserve"> если заявитель выбрал способ оказания услуги с личной явкой на прием в Администрацию – приложить к заявлению электронные документы;</w:t>
      </w:r>
    </w:p>
    <w:p w:rsidR="00FA23DC" w:rsidRDefault="00FA23DC" w:rsidP="00496478">
      <w:pPr>
        <w:suppressAutoHyphens/>
        <w:spacing w:after="0" w:line="240" w:lineRule="auto"/>
        <w:ind w:firstLine="709"/>
        <w:jc w:val="both"/>
        <w:rPr>
          <w:rFonts w:ascii="Times New Roman" w:eastAsia="Times New Roman" w:hAnsi="Times New Roman" w:cs="Times New Roman"/>
          <w:sz w:val="28"/>
          <w:szCs w:val="28"/>
          <w:lang w:eastAsia="zh-CN"/>
        </w:rPr>
      </w:pPr>
    </w:p>
    <w:p w:rsidR="00FA23DC" w:rsidRPr="00496478" w:rsidRDefault="00FA23DC" w:rsidP="00496478">
      <w:pPr>
        <w:suppressAutoHyphens/>
        <w:spacing w:after="0" w:line="240" w:lineRule="auto"/>
        <w:ind w:firstLine="709"/>
        <w:jc w:val="both"/>
        <w:rPr>
          <w:rFonts w:ascii="Times New Roman" w:eastAsia="Times New Roman" w:hAnsi="Times New Roman" w:cs="Times New Roman"/>
          <w:sz w:val="28"/>
          <w:szCs w:val="28"/>
          <w:lang w:eastAsia="zh-CN"/>
        </w:rPr>
      </w:pP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в случае</w:t>
      </w:r>
      <w:proofErr w:type="gramStart"/>
      <w:r w:rsidRPr="00496478">
        <w:rPr>
          <w:rFonts w:ascii="Times New Roman" w:eastAsia="Times New Roman" w:hAnsi="Times New Roman" w:cs="Times New Roman"/>
          <w:sz w:val="28"/>
          <w:szCs w:val="28"/>
          <w:lang w:eastAsia="zh-CN"/>
        </w:rPr>
        <w:t>,</w:t>
      </w:r>
      <w:proofErr w:type="gramEnd"/>
      <w:r w:rsidRPr="00496478">
        <w:rPr>
          <w:rFonts w:ascii="Times New Roman" w:eastAsia="Times New Roman" w:hAnsi="Times New Roman" w:cs="Times New Roman"/>
          <w:sz w:val="28"/>
          <w:szCs w:val="28"/>
          <w:lang w:eastAsia="zh-CN"/>
        </w:rPr>
        <w:t xml:space="preserve"> если заявитель выбрал способ оказания услуги без личной явки на прием в Администрацию:</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 приложить к заявлению электронные документы, заверенные усиленной квалифицированной электронной подписью; </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приложить к заявлению электронный документ, заверенный усиленной квалифицированной электронной подписью нотариуса (в случае, если требуется представление документов, заверенных нотариально);</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заверить заявление усиленной квалифицированной электронной подписью, если иное не установлено действующим законодательством.</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направить пакет электронных документов в Администрацию посредством функционала ПГУ ЛО. </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2.17.2.5. В результате направления пакета электронных документов посредством ПГУ ЛО в соответствии с требованиями пункта 4 или 5 автоматизированной информационной системой межведомственного электронного взаимодействия Ленинградской области (далее – АИС «</w:t>
      </w:r>
      <w:proofErr w:type="spellStart"/>
      <w:r w:rsidRPr="00496478">
        <w:rPr>
          <w:rFonts w:ascii="Times New Roman" w:eastAsia="Times New Roman" w:hAnsi="Times New Roman" w:cs="Times New Roman"/>
          <w:sz w:val="28"/>
          <w:szCs w:val="28"/>
          <w:lang w:eastAsia="zh-CN"/>
        </w:rPr>
        <w:t>Межвед</w:t>
      </w:r>
      <w:proofErr w:type="spellEnd"/>
      <w:r w:rsidRPr="00496478">
        <w:rPr>
          <w:rFonts w:ascii="Times New Roman" w:eastAsia="Times New Roman" w:hAnsi="Times New Roman" w:cs="Times New Roman"/>
          <w:sz w:val="28"/>
          <w:szCs w:val="28"/>
          <w:lang w:eastAsia="zh-CN"/>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2.17.2.6.  При предоставлении муниципальной услуги через ПГУ ЛО,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Администрации выполняет следующие действия: </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формирует пакет документов, поступивший через ПГУ ЛО,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после рассмотрения документов и принятия решения о предоставлении муниципальной услуги (отказе в предоставлении) заполняет предусмотренные в АИС «</w:t>
      </w:r>
      <w:proofErr w:type="spellStart"/>
      <w:r w:rsidRPr="00496478">
        <w:rPr>
          <w:rFonts w:ascii="Times New Roman" w:eastAsia="Times New Roman" w:hAnsi="Times New Roman" w:cs="Times New Roman"/>
          <w:sz w:val="28"/>
          <w:szCs w:val="28"/>
          <w:lang w:eastAsia="zh-CN"/>
        </w:rPr>
        <w:t>Межвед</w:t>
      </w:r>
      <w:proofErr w:type="spellEnd"/>
      <w:r w:rsidRPr="00496478">
        <w:rPr>
          <w:rFonts w:ascii="Times New Roman" w:eastAsia="Times New Roman" w:hAnsi="Times New Roman" w:cs="Times New Roman"/>
          <w:sz w:val="28"/>
          <w:szCs w:val="28"/>
          <w:lang w:eastAsia="zh-CN"/>
        </w:rPr>
        <w:t xml:space="preserve"> ЛО» формы о принятом решении и переводит дело в архив АИС «</w:t>
      </w:r>
      <w:proofErr w:type="spellStart"/>
      <w:r w:rsidRPr="00496478">
        <w:rPr>
          <w:rFonts w:ascii="Times New Roman" w:eastAsia="Times New Roman" w:hAnsi="Times New Roman" w:cs="Times New Roman"/>
          <w:sz w:val="28"/>
          <w:szCs w:val="28"/>
          <w:lang w:eastAsia="zh-CN"/>
        </w:rPr>
        <w:t>Межвед</w:t>
      </w:r>
      <w:proofErr w:type="spellEnd"/>
      <w:r w:rsidRPr="00496478">
        <w:rPr>
          <w:rFonts w:ascii="Times New Roman" w:eastAsia="Times New Roman" w:hAnsi="Times New Roman" w:cs="Times New Roman"/>
          <w:sz w:val="28"/>
          <w:szCs w:val="28"/>
          <w:lang w:eastAsia="zh-CN"/>
        </w:rPr>
        <w:t xml:space="preserve"> ЛО»;</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уведомляет заявителя о принятом решении с помощью указанных в заявлении сре</w:t>
      </w:r>
      <w:proofErr w:type="gramStart"/>
      <w:r w:rsidRPr="00496478">
        <w:rPr>
          <w:rFonts w:ascii="Times New Roman" w:eastAsia="Times New Roman" w:hAnsi="Times New Roman" w:cs="Times New Roman"/>
          <w:sz w:val="28"/>
          <w:szCs w:val="28"/>
          <w:lang w:eastAsia="zh-CN"/>
        </w:rPr>
        <w:t>дств св</w:t>
      </w:r>
      <w:proofErr w:type="gramEnd"/>
      <w:r w:rsidRPr="00496478">
        <w:rPr>
          <w:rFonts w:ascii="Times New Roman" w:eastAsia="Times New Roman" w:hAnsi="Times New Roman" w:cs="Times New Roman"/>
          <w:sz w:val="28"/>
          <w:szCs w:val="28"/>
          <w:lang w:eastAsia="zh-CN"/>
        </w:rPr>
        <w:t>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2.17.2.7.  При предоставлении муниципальной услуги через ПГУ ЛО,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должностное лицо Администрации  выполняет следующие действия:</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формирует пакет документов, поступивший через ПГУ ЛО,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proofErr w:type="gramStart"/>
      <w:r w:rsidRPr="00680681">
        <w:rPr>
          <w:rFonts w:ascii="Times New Roman" w:eastAsia="Times New Roman" w:hAnsi="Times New Roman" w:cs="Times New Roman"/>
          <w:sz w:val="28"/>
          <w:szCs w:val="28"/>
          <w:lang w:eastAsia="zh-CN"/>
        </w:rPr>
        <w:lastRenderedPageBreak/>
        <w:t>в день регистрации запроса формирует через АИС «</w:t>
      </w:r>
      <w:proofErr w:type="spellStart"/>
      <w:r w:rsidRPr="00680681">
        <w:rPr>
          <w:rFonts w:ascii="Times New Roman" w:eastAsia="Times New Roman" w:hAnsi="Times New Roman" w:cs="Times New Roman"/>
          <w:sz w:val="28"/>
          <w:szCs w:val="28"/>
          <w:lang w:eastAsia="zh-CN"/>
        </w:rPr>
        <w:t>Межвед</w:t>
      </w:r>
      <w:proofErr w:type="spellEnd"/>
      <w:r w:rsidRPr="00680681">
        <w:rPr>
          <w:rFonts w:ascii="Times New Roman" w:eastAsia="Times New Roman" w:hAnsi="Times New Roman" w:cs="Times New Roman"/>
          <w:sz w:val="28"/>
          <w:szCs w:val="28"/>
          <w:lang w:eastAsia="zh-CN"/>
        </w:rPr>
        <w:t xml:space="preserve"> ЛО» приглашение на прием, которое должно содержать следующую информацию: адрес Администрации,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w:t>
      </w:r>
      <w:proofErr w:type="gramEnd"/>
      <w:r w:rsidRPr="00680681">
        <w:rPr>
          <w:rFonts w:ascii="Times New Roman" w:eastAsia="Times New Roman" w:hAnsi="Times New Roman" w:cs="Times New Roman"/>
          <w:sz w:val="28"/>
          <w:szCs w:val="28"/>
          <w:lang w:eastAsia="zh-CN"/>
        </w:rPr>
        <w:t xml:space="preserve"> В АИС «</w:t>
      </w:r>
      <w:proofErr w:type="spellStart"/>
      <w:r w:rsidRPr="00680681">
        <w:rPr>
          <w:rFonts w:ascii="Times New Roman" w:eastAsia="Times New Roman" w:hAnsi="Times New Roman" w:cs="Times New Roman"/>
          <w:sz w:val="28"/>
          <w:szCs w:val="28"/>
          <w:lang w:eastAsia="zh-CN"/>
        </w:rPr>
        <w:t>Межвед</w:t>
      </w:r>
      <w:proofErr w:type="spellEnd"/>
      <w:r w:rsidRPr="00680681">
        <w:rPr>
          <w:rFonts w:ascii="Times New Roman" w:eastAsia="Times New Roman" w:hAnsi="Times New Roman" w:cs="Times New Roman"/>
          <w:sz w:val="28"/>
          <w:szCs w:val="28"/>
          <w:lang w:eastAsia="zh-CN"/>
        </w:rPr>
        <w:t xml:space="preserve"> ЛО» дело переводит в статус «Заявитель приглашен на прием». Прием назначается на ближайшую свободную дату и время в соответствии с графиком работы Администрации.</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В случае неявки заявителя на прием в назначенное время заявление и документы хранятся в АИС «</w:t>
      </w:r>
      <w:proofErr w:type="spellStart"/>
      <w:r w:rsidRPr="00496478">
        <w:rPr>
          <w:rFonts w:ascii="Times New Roman" w:eastAsia="Times New Roman" w:hAnsi="Times New Roman" w:cs="Times New Roman"/>
          <w:sz w:val="28"/>
          <w:szCs w:val="28"/>
          <w:lang w:eastAsia="zh-CN"/>
        </w:rPr>
        <w:t>Межвед</w:t>
      </w:r>
      <w:proofErr w:type="spellEnd"/>
      <w:r w:rsidRPr="00496478">
        <w:rPr>
          <w:rFonts w:ascii="Times New Roman" w:eastAsia="Times New Roman" w:hAnsi="Times New Roman" w:cs="Times New Roman"/>
          <w:sz w:val="28"/>
          <w:szCs w:val="28"/>
          <w:lang w:eastAsia="zh-CN"/>
        </w:rPr>
        <w:t xml:space="preserve"> ЛО» в течение 30 календарных дней, затем должностное лицо Администрации, наделенное, в соответствии с должностным регламентом, функциями по приему заявлений и документов через ПГУ ЛО переводит документы в архив АИС «</w:t>
      </w:r>
      <w:proofErr w:type="spellStart"/>
      <w:r w:rsidRPr="00496478">
        <w:rPr>
          <w:rFonts w:ascii="Times New Roman" w:eastAsia="Times New Roman" w:hAnsi="Times New Roman" w:cs="Times New Roman"/>
          <w:sz w:val="28"/>
          <w:szCs w:val="28"/>
          <w:lang w:eastAsia="zh-CN"/>
        </w:rPr>
        <w:t>Межвед</w:t>
      </w:r>
      <w:proofErr w:type="spellEnd"/>
      <w:r w:rsidRPr="00496478">
        <w:rPr>
          <w:rFonts w:ascii="Times New Roman" w:eastAsia="Times New Roman" w:hAnsi="Times New Roman" w:cs="Times New Roman"/>
          <w:sz w:val="28"/>
          <w:szCs w:val="28"/>
          <w:lang w:eastAsia="zh-CN"/>
        </w:rPr>
        <w:t xml:space="preserve"> ЛО».</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Заявитель должен явиться на прием в указанное время. В случае</w:t>
      </w:r>
      <w:proofErr w:type="gramStart"/>
      <w:r w:rsidRPr="00496478">
        <w:rPr>
          <w:rFonts w:ascii="Times New Roman" w:eastAsia="Times New Roman" w:hAnsi="Times New Roman" w:cs="Times New Roman"/>
          <w:sz w:val="28"/>
          <w:szCs w:val="28"/>
          <w:lang w:eastAsia="zh-CN"/>
        </w:rPr>
        <w:t>,</w:t>
      </w:r>
      <w:proofErr w:type="gramEnd"/>
      <w:r w:rsidRPr="00496478">
        <w:rPr>
          <w:rFonts w:ascii="Times New Roman" w:eastAsia="Times New Roman" w:hAnsi="Times New Roman" w:cs="Times New Roman"/>
          <w:sz w:val="28"/>
          <w:szCs w:val="28"/>
          <w:lang w:eastAsia="zh-CN"/>
        </w:rPr>
        <w:t xml:space="preserve"> если заявитель явился позже, он обслуживается в порядке живой очереди. В любом из случаев должностное лицо Администрации, ведущее прием, отмечает факт явки заявителя в АИС «</w:t>
      </w:r>
      <w:proofErr w:type="spellStart"/>
      <w:r w:rsidRPr="00496478">
        <w:rPr>
          <w:rFonts w:ascii="Times New Roman" w:eastAsia="Times New Roman" w:hAnsi="Times New Roman" w:cs="Times New Roman"/>
          <w:sz w:val="28"/>
          <w:szCs w:val="28"/>
          <w:lang w:eastAsia="zh-CN"/>
        </w:rPr>
        <w:t>Межвед</w:t>
      </w:r>
      <w:proofErr w:type="spellEnd"/>
      <w:r w:rsidRPr="00496478">
        <w:rPr>
          <w:rFonts w:ascii="Times New Roman" w:eastAsia="Times New Roman" w:hAnsi="Times New Roman" w:cs="Times New Roman"/>
          <w:sz w:val="28"/>
          <w:szCs w:val="28"/>
          <w:lang w:eastAsia="zh-CN"/>
        </w:rPr>
        <w:t xml:space="preserve"> ЛО», дело переводит в статус «Прием заявителя окончен».</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После рассмотрения документов и принятия решения о предоставлении (отказе в предоставлении) муниципальной услуги заполняет предусмотренные в АИС «</w:t>
      </w:r>
      <w:proofErr w:type="spellStart"/>
      <w:r w:rsidRPr="00496478">
        <w:rPr>
          <w:rFonts w:ascii="Times New Roman" w:eastAsia="Times New Roman" w:hAnsi="Times New Roman" w:cs="Times New Roman"/>
          <w:sz w:val="28"/>
          <w:szCs w:val="28"/>
          <w:lang w:eastAsia="zh-CN"/>
        </w:rPr>
        <w:t>Межвед</w:t>
      </w:r>
      <w:proofErr w:type="spellEnd"/>
      <w:r w:rsidRPr="00496478">
        <w:rPr>
          <w:rFonts w:ascii="Times New Roman" w:eastAsia="Times New Roman" w:hAnsi="Times New Roman" w:cs="Times New Roman"/>
          <w:sz w:val="28"/>
          <w:szCs w:val="28"/>
          <w:lang w:eastAsia="zh-CN"/>
        </w:rPr>
        <w:t xml:space="preserve"> ЛО» формы о принятом решении и переводит дело в архив АИС «</w:t>
      </w:r>
      <w:proofErr w:type="spellStart"/>
      <w:r w:rsidRPr="00496478">
        <w:rPr>
          <w:rFonts w:ascii="Times New Roman" w:eastAsia="Times New Roman" w:hAnsi="Times New Roman" w:cs="Times New Roman"/>
          <w:sz w:val="28"/>
          <w:szCs w:val="28"/>
          <w:lang w:eastAsia="zh-CN"/>
        </w:rPr>
        <w:t>Межвед</w:t>
      </w:r>
      <w:proofErr w:type="spellEnd"/>
      <w:r w:rsidRPr="00496478">
        <w:rPr>
          <w:rFonts w:ascii="Times New Roman" w:eastAsia="Times New Roman" w:hAnsi="Times New Roman" w:cs="Times New Roman"/>
          <w:sz w:val="28"/>
          <w:szCs w:val="28"/>
          <w:lang w:eastAsia="zh-CN"/>
        </w:rPr>
        <w:t xml:space="preserve"> ЛО».</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Должностное лицо Администрации уведомляет заявителя о принятом решении с помощью указанных в заявлении сре</w:t>
      </w:r>
      <w:proofErr w:type="gramStart"/>
      <w:r w:rsidRPr="00496478">
        <w:rPr>
          <w:rFonts w:ascii="Times New Roman" w:eastAsia="Times New Roman" w:hAnsi="Times New Roman" w:cs="Times New Roman"/>
          <w:sz w:val="28"/>
          <w:szCs w:val="28"/>
          <w:lang w:eastAsia="zh-CN"/>
        </w:rPr>
        <w:t>дств св</w:t>
      </w:r>
      <w:proofErr w:type="gramEnd"/>
      <w:r w:rsidRPr="00496478">
        <w:rPr>
          <w:rFonts w:ascii="Times New Roman" w:eastAsia="Times New Roman" w:hAnsi="Times New Roman" w:cs="Times New Roman"/>
          <w:sz w:val="28"/>
          <w:szCs w:val="28"/>
          <w:lang w:eastAsia="zh-CN"/>
        </w:rPr>
        <w:t>язи, затем направляет документ способом, указанным в заявлении:  в письменном  виде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w:t>
      </w:r>
      <w:r w:rsidRPr="00496478">
        <w:rPr>
          <w:rFonts w:ascii="Calibri" w:eastAsia="Times New Roman" w:hAnsi="Calibri" w:cs="Times New Roman"/>
          <w:sz w:val="28"/>
          <w:szCs w:val="28"/>
          <w:lang w:eastAsia="zh-CN"/>
        </w:rPr>
        <w:t xml:space="preserve"> </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2.17.2.8. В случае поступления всех документов, указанных в пункте 2.6. настоящего административного регламента, и отвечающих требованиям,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муниципальной услуги считается дата регистрации приема документов на ПГУ ЛО. </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В случае</w:t>
      </w:r>
      <w:proofErr w:type="gramStart"/>
      <w:r w:rsidRPr="00496478">
        <w:rPr>
          <w:rFonts w:ascii="Times New Roman" w:eastAsia="Times New Roman" w:hAnsi="Times New Roman" w:cs="Times New Roman"/>
          <w:sz w:val="28"/>
          <w:szCs w:val="28"/>
          <w:lang w:eastAsia="zh-CN"/>
        </w:rPr>
        <w:t>,</w:t>
      </w:r>
      <w:proofErr w:type="gramEnd"/>
      <w:r w:rsidRPr="00496478">
        <w:rPr>
          <w:rFonts w:ascii="Times New Roman" w:eastAsia="Times New Roman" w:hAnsi="Times New Roman" w:cs="Times New Roman"/>
          <w:sz w:val="28"/>
          <w:szCs w:val="28"/>
          <w:lang w:eastAsia="zh-CN"/>
        </w:rPr>
        <w:t xml:space="preserve">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муниципальной услуги считается дата личной явки заявителя в Администрацию с предоставлением документов, указанных в пункте 2.6. настоящего административного регламента, и отсутствия оснований, указанных в пункте 2.10. настоящего Административного регламента.</w:t>
      </w:r>
      <w:r w:rsidRPr="00496478">
        <w:rPr>
          <w:rFonts w:ascii="Calibri" w:eastAsia="Times New Roman" w:hAnsi="Calibri" w:cs="Times New Roman"/>
          <w:b/>
          <w:sz w:val="28"/>
          <w:szCs w:val="28"/>
          <w:lang w:eastAsia="zh-CN"/>
        </w:rPr>
        <w:t xml:space="preserve"> </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color w:val="0070C0"/>
          <w:sz w:val="28"/>
          <w:szCs w:val="28"/>
          <w:lang w:eastAsia="zh-CN"/>
        </w:rPr>
      </w:pPr>
      <w:r w:rsidRPr="00496478">
        <w:rPr>
          <w:rFonts w:ascii="Times New Roman" w:eastAsia="Times New Roman" w:hAnsi="Times New Roman" w:cs="Times New Roman"/>
          <w:sz w:val="28"/>
          <w:szCs w:val="28"/>
          <w:lang w:eastAsia="zh-CN"/>
        </w:rPr>
        <w:t>2.17.2.9. Администрация при поступлении документов от заявителя посредством 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запроса на предоставление услуги отмечает в соответствующем поле такую необходимость).</w:t>
      </w:r>
    </w:p>
    <w:p w:rsidR="00496478" w:rsidRPr="00496478" w:rsidRDefault="00496478" w:rsidP="00496478">
      <w:pPr>
        <w:suppressAutoHyphens/>
        <w:autoSpaceDE w:val="0"/>
        <w:spacing w:after="0" w:line="240" w:lineRule="auto"/>
        <w:ind w:firstLine="709"/>
        <w:jc w:val="both"/>
        <w:rPr>
          <w:rFonts w:ascii="Times New Roman" w:eastAsia="Times New Roman" w:hAnsi="Times New Roman" w:cs="Times New Roman"/>
          <w:color w:val="0070C0"/>
          <w:sz w:val="28"/>
          <w:szCs w:val="28"/>
          <w:lang w:eastAsia="zh-CN"/>
        </w:rPr>
      </w:pPr>
    </w:p>
    <w:p w:rsidR="00496478" w:rsidRPr="00496478" w:rsidRDefault="00496478" w:rsidP="00496478">
      <w:pPr>
        <w:widowControl w:val="0"/>
        <w:suppressAutoHyphens/>
        <w:autoSpaceDE w:val="0"/>
        <w:spacing w:after="0" w:line="240" w:lineRule="auto"/>
        <w:ind w:firstLine="709"/>
        <w:contextualSpacing/>
        <w:jc w:val="center"/>
        <w:rPr>
          <w:rFonts w:ascii="Times New Roman" w:eastAsia="Times New Roman" w:hAnsi="Times New Roman" w:cs="Times New Roman"/>
          <w:b/>
          <w:bCs/>
          <w:sz w:val="28"/>
          <w:szCs w:val="28"/>
          <w:lang w:eastAsia="zh-CN"/>
        </w:rPr>
      </w:pPr>
      <w:r w:rsidRPr="00496478">
        <w:rPr>
          <w:rFonts w:ascii="Times New Roman" w:eastAsia="Times New Roman" w:hAnsi="Times New Roman" w:cs="Times New Roman"/>
          <w:b/>
          <w:bCs/>
          <w:sz w:val="28"/>
          <w:szCs w:val="28"/>
          <w:lang w:eastAsia="zh-CN"/>
        </w:rPr>
        <w:t xml:space="preserve">3. Перечень услуг, которые являются необходимыми и </w:t>
      </w:r>
    </w:p>
    <w:p w:rsidR="00496478" w:rsidRPr="00496478" w:rsidRDefault="00496478" w:rsidP="00496478">
      <w:pPr>
        <w:widowControl w:val="0"/>
        <w:suppressAutoHyphens/>
        <w:autoSpaceDE w:val="0"/>
        <w:spacing w:after="0" w:line="240" w:lineRule="auto"/>
        <w:ind w:firstLine="709"/>
        <w:contextualSpacing/>
        <w:jc w:val="center"/>
        <w:rPr>
          <w:rFonts w:ascii="Times New Roman" w:eastAsia="Times New Roman" w:hAnsi="Times New Roman" w:cs="Times New Roman"/>
          <w:b/>
          <w:bCs/>
          <w:sz w:val="28"/>
          <w:szCs w:val="28"/>
          <w:lang w:eastAsia="zh-CN"/>
        </w:rPr>
      </w:pPr>
      <w:proofErr w:type="gramStart"/>
      <w:r w:rsidRPr="00496478">
        <w:rPr>
          <w:rFonts w:ascii="Times New Roman" w:eastAsia="Times New Roman" w:hAnsi="Times New Roman" w:cs="Times New Roman"/>
          <w:b/>
          <w:bCs/>
          <w:sz w:val="28"/>
          <w:szCs w:val="28"/>
          <w:lang w:eastAsia="zh-CN"/>
        </w:rPr>
        <w:t>обязательными</w:t>
      </w:r>
      <w:proofErr w:type="gramEnd"/>
      <w:r w:rsidRPr="00496478">
        <w:rPr>
          <w:rFonts w:ascii="Times New Roman" w:eastAsia="Times New Roman" w:hAnsi="Times New Roman" w:cs="Times New Roman"/>
          <w:b/>
          <w:bCs/>
          <w:sz w:val="28"/>
          <w:szCs w:val="28"/>
          <w:lang w:eastAsia="zh-CN"/>
        </w:rPr>
        <w:t xml:space="preserve"> для предоставления муниципальной услуги</w:t>
      </w:r>
    </w:p>
    <w:p w:rsidR="00496478" w:rsidRPr="00496478" w:rsidRDefault="00496478" w:rsidP="00496478">
      <w:pPr>
        <w:widowControl w:val="0"/>
        <w:suppressAutoHyphens/>
        <w:autoSpaceDE w:val="0"/>
        <w:spacing w:after="0" w:line="240" w:lineRule="auto"/>
        <w:ind w:firstLine="709"/>
        <w:contextualSpacing/>
        <w:jc w:val="center"/>
        <w:rPr>
          <w:rFonts w:ascii="Times New Roman" w:eastAsia="Times New Roman" w:hAnsi="Times New Roman" w:cs="Times New Roman"/>
          <w:b/>
          <w:bCs/>
          <w:sz w:val="28"/>
          <w:szCs w:val="28"/>
          <w:lang w:eastAsia="zh-CN"/>
        </w:rPr>
      </w:pPr>
    </w:p>
    <w:p w:rsidR="00496478" w:rsidRPr="00496478" w:rsidRDefault="00496478" w:rsidP="00496478">
      <w:pPr>
        <w:widowControl w:val="0"/>
        <w:suppressAutoHyphens/>
        <w:autoSpaceDE w:val="0"/>
        <w:spacing w:after="0" w:line="240" w:lineRule="auto"/>
        <w:ind w:firstLine="709"/>
        <w:contextualSpacing/>
        <w:jc w:val="both"/>
        <w:rPr>
          <w:rFonts w:ascii="Times New Roman" w:eastAsia="Times New Roman" w:hAnsi="Times New Roman" w:cs="Times New Roman"/>
          <w:b/>
          <w:bCs/>
          <w:sz w:val="28"/>
          <w:szCs w:val="28"/>
          <w:lang w:eastAsia="zh-CN"/>
        </w:rPr>
      </w:pPr>
      <w:r w:rsidRPr="00496478">
        <w:rPr>
          <w:rFonts w:ascii="Times New Roman" w:eastAsia="Times New Roman" w:hAnsi="Times New Roman" w:cs="Times New Roman"/>
          <w:bCs/>
          <w:sz w:val="28"/>
          <w:szCs w:val="28"/>
          <w:lang w:eastAsia="zh-CN"/>
        </w:rPr>
        <w:t>3.1. Получение услуг, которые, которые являются необходимыми и обязательными для предоставления муниципальной услуги, не требуется.</w:t>
      </w:r>
    </w:p>
    <w:p w:rsidR="00496478" w:rsidRPr="00496478" w:rsidRDefault="00496478" w:rsidP="00496478">
      <w:pPr>
        <w:widowControl w:val="0"/>
        <w:suppressAutoHyphens/>
        <w:autoSpaceDE w:val="0"/>
        <w:spacing w:after="0" w:line="240" w:lineRule="auto"/>
        <w:ind w:firstLine="709"/>
        <w:contextualSpacing/>
        <w:jc w:val="center"/>
        <w:rPr>
          <w:rFonts w:ascii="Times New Roman" w:eastAsia="Times New Roman" w:hAnsi="Times New Roman" w:cs="Times New Roman"/>
          <w:b/>
          <w:bCs/>
          <w:sz w:val="28"/>
          <w:szCs w:val="28"/>
          <w:lang w:eastAsia="zh-CN"/>
        </w:rPr>
      </w:pPr>
    </w:p>
    <w:p w:rsidR="00496478" w:rsidRPr="00496478" w:rsidRDefault="00496478" w:rsidP="00496478">
      <w:pPr>
        <w:widowControl w:val="0"/>
        <w:suppressAutoHyphens/>
        <w:autoSpaceDE w:val="0"/>
        <w:spacing w:after="0" w:line="240" w:lineRule="auto"/>
        <w:contextualSpacing/>
        <w:jc w:val="center"/>
        <w:rPr>
          <w:rFonts w:ascii="Times New Roman" w:eastAsia="Times New Roman" w:hAnsi="Times New Roman" w:cs="Times New Roman"/>
          <w:b/>
          <w:bCs/>
          <w:sz w:val="28"/>
          <w:szCs w:val="28"/>
          <w:lang w:eastAsia="zh-CN"/>
        </w:rPr>
      </w:pPr>
      <w:r w:rsidRPr="00496478">
        <w:rPr>
          <w:rFonts w:ascii="Times New Roman" w:eastAsia="Times New Roman" w:hAnsi="Times New Roman" w:cs="Times New Roman"/>
          <w:b/>
          <w:bCs/>
          <w:sz w:val="28"/>
          <w:szCs w:val="28"/>
          <w:lang w:eastAsia="zh-CN"/>
        </w:rPr>
        <w:t xml:space="preserve">4. </w:t>
      </w:r>
      <w:r w:rsidRPr="00496478">
        <w:rPr>
          <w:rFonts w:ascii="Times New Roman" w:eastAsia="Times New Roman" w:hAnsi="Times New Roman" w:cs="Times New Roman"/>
          <w:b/>
          <w:sz w:val="28"/>
          <w:szCs w:val="28"/>
          <w:lang w:eastAsia="zh-CN"/>
        </w:rPr>
        <w:t>Состав, последовательность и сроки выполнения административных процедур (действий), требования к порядку их выполнения</w:t>
      </w:r>
    </w:p>
    <w:p w:rsidR="00496478" w:rsidRPr="00496478" w:rsidRDefault="00496478" w:rsidP="00496478">
      <w:pPr>
        <w:widowControl w:val="0"/>
        <w:suppressAutoHyphens/>
        <w:autoSpaceDE w:val="0"/>
        <w:spacing w:after="0" w:line="240" w:lineRule="auto"/>
        <w:contextualSpacing/>
        <w:jc w:val="center"/>
        <w:rPr>
          <w:rFonts w:ascii="Times New Roman" w:eastAsia="Times New Roman" w:hAnsi="Times New Roman" w:cs="Times New Roman"/>
          <w:b/>
          <w:bCs/>
          <w:sz w:val="28"/>
          <w:szCs w:val="28"/>
          <w:lang w:eastAsia="zh-CN"/>
        </w:rPr>
      </w:pPr>
    </w:p>
    <w:p w:rsidR="00496478" w:rsidRPr="00C12741" w:rsidRDefault="00496478" w:rsidP="00496478">
      <w:pPr>
        <w:suppressAutoHyphens/>
        <w:spacing w:after="0" w:line="240" w:lineRule="auto"/>
        <w:ind w:firstLine="709"/>
        <w:jc w:val="both"/>
        <w:rPr>
          <w:rFonts w:ascii="Times New Roman" w:eastAsia="Times New Roman" w:hAnsi="Times New Roman" w:cs="Times New Roman"/>
          <w:b/>
          <w:sz w:val="28"/>
          <w:szCs w:val="28"/>
          <w:lang w:eastAsia="zh-CN"/>
        </w:rPr>
      </w:pPr>
      <w:r w:rsidRPr="00C12741">
        <w:rPr>
          <w:rFonts w:ascii="Times New Roman" w:eastAsia="Times New Roman" w:hAnsi="Times New Roman" w:cs="Times New Roman"/>
          <w:b/>
          <w:sz w:val="28"/>
          <w:szCs w:val="28"/>
          <w:lang w:val="x-none" w:eastAsia="zh-CN"/>
        </w:rPr>
        <w:t>4.1. Предоставление муниципальной услуги включает в себя следующие административные процедуры:</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прием документов и регистрация заявления в журнале регистрации;</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рассмотрение документов об оказании муниципальной услуги;</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принятие решения о предоставлении муниципальной услуги либо об отказе в предоставлении муниципальной услуги;</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-выдача результата.</w:t>
      </w:r>
    </w:p>
    <w:p w:rsid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Последовательность административных действий (процедур) по предоставлению муниципальной услуги отражена в блок-схеме, представленной в Приложении № 6 к настоящему Административному регламенту.</w:t>
      </w:r>
    </w:p>
    <w:p w:rsidR="00496478" w:rsidRDefault="00496478" w:rsidP="00496478">
      <w:pPr>
        <w:suppressAutoHyphens/>
        <w:spacing w:after="0" w:line="240" w:lineRule="auto"/>
        <w:ind w:firstLine="709"/>
        <w:jc w:val="both"/>
        <w:rPr>
          <w:rFonts w:ascii="Times New Roman" w:eastAsia="Times New Roman" w:hAnsi="Times New Roman" w:cs="Times New Roman"/>
          <w:b/>
          <w:sz w:val="28"/>
          <w:szCs w:val="28"/>
          <w:lang w:eastAsia="zh-CN"/>
        </w:rPr>
      </w:pPr>
      <w:r w:rsidRPr="00496478">
        <w:rPr>
          <w:rFonts w:ascii="Times New Roman" w:eastAsia="Times New Roman" w:hAnsi="Times New Roman" w:cs="Times New Roman"/>
          <w:b/>
          <w:sz w:val="28"/>
          <w:szCs w:val="28"/>
          <w:lang w:eastAsia="zh-CN"/>
        </w:rPr>
        <w:t>4.2. Прием документов и регистрация заявления в журнале регистрации:</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4.2.1. Основание для начала предоставления муниципальной услуги: поступление в </w:t>
      </w:r>
      <w:r w:rsidR="00680681">
        <w:rPr>
          <w:rFonts w:ascii="Times New Roman" w:eastAsia="Times New Roman" w:hAnsi="Times New Roman" w:cs="Times New Roman"/>
          <w:sz w:val="28"/>
          <w:szCs w:val="28"/>
          <w:lang w:eastAsia="zh-CN"/>
        </w:rPr>
        <w:t>Администрацию</w:t>
      </w:r>
      <w:r w:rsidRPr="00496478">
        <w:rPr>
          <w:rFonts w:ascii="Times New Roman" w:eastAsia="Times New Roman" w:hAnsi="Times New Roman" w:cs="Times New Roman"/>
          <w:sz w:val="28"/>
          <w:szCs w:val="28"/>
          <w:lang w:eastAsia="zh-CN"/>
        </w:rPr>
        <w:t xml:space="preserve">, либо через МФЦ, либо через ПГУ ЛО заявления и документов, перечисленных в пункте 2.6 настоящего административного регламента. </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4.2.2. Лицо, ответственное за выполнение административной процедуры: специалист, ответственный за делопроизводство.</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4.2.3. Специалист, ответственный за делопроизводство, принимает представленные (направленные) заявителем документы и в тот же день регистрирует их в соответствии с правилами делопроизводства, установленными в </w:t>
      </w:r>
      <w:r w:rsidR="00680681">
        <w:rPr>
          <w:rFonts w:ascii="Times New Roman" w:eastAsia="Times New Roman" w:hAnsi="Times New Roman" w:cs="Times New Roman"/>
          <w:sz w:val="28"/>
          <w:szCs w:val="28"/>
          <w:lang w:eastAsia="zh-CN"/>
        </w:rPr>
        <w:t>Администрации</w:t>
      </w:r>
      <w:r w:rsidRPr="00496478">
        <w:rPr>
          <w:rFonts w:ascii="Times New Roman" w:eastAsia="Times New Roman" w:hAnsi="Times New Roman" w:cs="Times New Roman"/>
          <w:sz w:val="28"/>
          <w:szCs w:val="28"/>
          <w:lang w:eastAsia="zh-CN"/>
        </w:rPr>
        <w:t>.</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4.2.4. Критерий принятия решения: заявление соответствует требованиям, указанным в п. 2.6.5, документы представлены в соответствии с перечнем, указанным в п. 2.6.</w:t>
      </w:r>
    </w:p>
    <w:p w:rsid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 4.2.5. Результат выполнения административной процедуры: регистрация заявления о предоставлении муниципальной услуги и прилагаемых к нему документов, передача указанных документов Главе администрации.</w:t>
      </w:r>
    </w:p>
    <w:p w:rsidR="00496478" w:rsidRDefault="00496478" w:rsidP="00496478">
      <w:pPr>
        <w:suppressAutoHyphens/>
        <w:spacing w:after="0" w:line="240" w:lineRule="auto"/>
        <w:ind w:firstLine="709"/>
        <w:jc w:val="both"/>
        <w:rPr>
          <w:rFonts w:ascii="Times New Roman" w:eastAsia="Times New Roman" w:hAnsi="Times New Roman" w:cs="Times New Roman"/>
          <w:b/>
          <w:sz w:val="28"/>
          <w:szCs w:val="28"/>
          <w:lang w:eastAsia="zh-CN"/>
        </w:rPr>
      </w:pPr>
      <w:r w:rsidRPr="00496478">
        <w:rPr>
          <w:rFonts w:ascii="Times New Roman" w:eastAsia="Times New Roman" w:hAnsi="Times New Roman" w:cs="Times New Roman"/>
          <w:b/>
          <w:sz w:val="28"/>
          <w:szCs w:val="28"/>
          <w:lang w:eastAsia="zh-CN"/>
        </w:rPr>
        <w:t>4.3. Рассмотрение документов об оказании муниципальной услуги.</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4.3.1. Основание для начала административной процедуры: поступление заявления и прилагаемых к нему документов должностному лицу, уполномоченному на их рассмотрение</w:t>
      </w:r>
      <w:r w:rsidRPr="00496478">
        <w:rPr>
          <w:rFonts w:ascii="Times New Roman" w:eastAsia="Times New Roman" w:hAnsi="Times New Roman" w:cs="Times New Roman"/>
          <w:bCs/>
          <w:sz w:val="28"/>
          <w:szCs w:val="28"/>
          <w:lang w:eastAsia="zh-CN"/>
        </w:rPr>
        <w:t>.</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4.3.2. Лицо, ответственное за выполнение административной процедуры: должностное лицо отдела. </w:t>
      </w:r>
    </w:p>
    <w:p w:rsid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4.3.3. Содержание административного действия (административных действий),  продолжительность и (или) максимальный срок его (их) выполнения:   </w:t>
      </w:r>
    </w:p>
    <w:p w:rsidR="00FA23DC" w:rsidRPr="00496478" w:rsidRDefault="00FA23DC" w:rsidP="00496478">
      <w:pPr>
        <w:suppressAutoHyphens/>
        <w:spacing w:after="0" w:line="240" w:lineRule="auto"/>
        <w:ind w:firstLine="709"/>
        <w:jc w:val="both"/>
        <w:rPr>
          <w:rFonts w:ascii="Times New Roman" w:eastAsia="Times New Roman" w:hAnsi="Times New Roman" w:cs="Times New Roman"/>
          <w:sz w:val="28"/>
          <w:szCs w:val="28"/>
          <w:u w:val="single"/>
          <w:lang w:eastAsia="zh-CN"/>
        </w:rPr>
      </w:pP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u w:val="single"/>
          <w:lang w:eastAsia="zh-CN"/>
        </w:rPr>
        <w:lastRenderedPageBreak/>
        <w:t xml:space="preserve">при предоставлении разрешения (ордера) на </w:t>
      </w:r>
      <w:r w:rsidRPr="00496478">
        <w:rPr>
          <w:rFonts w:ascii="Times New Roman" w:eastAsia="Times New Roman" w:hAnsi="Times New Roman" w:cs="Times New Roman"/>
          <w:color w:val="000000"/>
          <w:sz w:val="28"/>
          <w:szCs w:val="28"/>
          <w:u w:val="single"/>
          <w:lang w:eastAsia="zh-CN"/>
        </w:rPr>
        <w:t>осуществление</w:t>
      </w:r>
      <w:r w:rsidRPr="00496478">
        <w:rPr>
          <w:rFonts w:ascii="Times New Roman" w:eastAsia="Times New Roman" w:hAnsi="Times New Roman" w:cs="Times New Roman"/>
          <w:sz w:val="28"/>
          <w:szCs w:val="28"/>
          <w:u w:val="single"/>
          <w:lang w:eastAsia="zh-CN"/>
        </w:rPr>
        <w:t xml:space="preserve"> земляных работ:</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1 действие: проверка документов на комплектность в течение 1 рабочего дня. В случае подачи неполного комплекта документов, указанных в пункте 2.6.1. настоящего административного регламента, ответственный специалист отдела готовит уведомление об отказе в предоставлении услуги, выполнение  последующих действий не требуется. При необходимости проводится консультация с заявителем. </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shd w:val="clear" w:color="auto" w:fill="FFFF00"/>
          <w:lang w:eastAsia="zh-CN"/>
        </w:rPr>
      </w:pPr>
      <w:r w:rsidRPr="00496478">
        <w:rPr>
          <w:rFonts w:ascii="Times New Roman" w:eastAsia="Times New Roman" w:hAnsi="Times New Roman" w:cs="Times New Roman"/>
          <w:sz w:val="28"/>
          <w:szCs w:val="28"/>
          <w:lang w:eastAsia="zh-CN"/>
        </w:rPr>
        <w:t xml:space="preserve">2 действие: формирование и направление межведомственного запроса (межведомственных запросов) (в случае, если заявитель не осуществил действия, указанные в пункте 2.7 настоящего административного регламента) в течение 5 рабочих дней с использованием системы межведомственного электронного взаимодействия запрос в организации, указанные в п. 2.7 настоящего административного регламента. При необходимости уточнения сведений, представленных заявителем, должностное лицо также направляет запрос в орган, осуществляющий регистрацию юридических лиц, или орган, осуществляющий выдачу заключения о соответствии проектной документации действующим нормативным требованиям. </w:t>
      </w:r>
      <w:proofErr w:type="gramStart"/>
      <w:r w:rsidRPr="00496478">
        <w:rPr>
          <w:rFonts w:ascii="Times New Roman" w:eastAsia="Times New Roman" w:hAnsi="Times New Roman" w:cs="Times New Roman"/>
          <w:sz w:val="28"/>
          <w:szCs w:val="28"/>
          <w:lang w:eastAsia="zh-CN"/>
        </w:rPr>
        <w:t>В запросе указываются: наименование органа (организации), в который (которую) направляется запрос, наименование органа, осуществляющего запрос, цель запроса, данные о заявителе, в отношении которого делается запрос, перечень запрашиваемых сведений, дата запроса, срок, в течение которого необходимо предоставить запрашиваемые сведения, фамилию, имя, отчество должностного лица, осуществляющего исполнение запроса.</w:t>
      </w:r>
      <w:proofErr w:type="gramEnd"/>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3 действие: проверка обоснованности сроков проведения работ в течение 1 рабочего дня. В случае если сроки производства работ, запрашиваемые заявителем, превышают сроки, установленные для данного вида работ строительными нормами и правилами, должностное лицо вправе принять решение об их уменьшении. Кроме этого, срок начала производства земляных работ может быть перенесен с учетом имеющейся информации о производстве иного вида земляных работ на данном участке, а также при проведении массовых мероприятий в зоне производства работ или непосредственной близости от нее.</w:t>
      </w:r>
    </w:p>
    <w:p w:rsidR="00FA23DC"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4 действие: проверка документов и подготовка проекта решения в течение 2 рабочих дней. Должностное лицо проверяет полноту и достоверность, а также сами сведения, содержащиеся в представленных </w:t>
      </w:r>
      <w:proofErr w:type="gramStart"/>
      <w:r w:rsidRPr="00496478">
        <w:rPr>
          <w:rFonts w:ascii="Times New Roman" w:eastAsia="Times New Roman" w:hAnsi="Times New Roman" w:cs="Times New Roman"/>
          <w:sz w:val="28"/>
          <w:szCs w:val="28"/>
          <w:lang w:eastAsia="zh-CN"/>
        </w:rPr>
        <w:t>заявлении</w:t>
      </w:r>
      <w:proofErr w:type="gramEnd"/>
      <w:r w:rsidRPr="00496478">
        <w:rPr>
          <w:rFonts w:ascii="Times New Roman" w:eastAsia="Times New Roman" w:hAnsi="Times New Roman" w:cs="Times New Roman"/>
          <w:sz w:val="28"/>
          <w:szCs w:val="28"/>
          <w:lang w:eastAsia="zh-CN"/>
        </w:rPr>
        <w:t xml:space="preserve"> и документах, в целях оценки их соответствия требованиям и условиям на получение муниципальной услуги, а также готовит проект решения по итогам рассмотрения заявления и документов.</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u w:val="single"/>
          <w:lang w:eastAsia="zh-CN"/>
        </w:rPr>
      </w:pPr>
      <w:r w:rsidRPr="00496478">
        <w:rPr>
          <w:rFonts w:ascii="Times New Roman" w:eastAsia="Times New Roman" w:hAnsi="Times New Roman" w:cs="Times New Roman"/>
          <w:sz w:val="28"/>
          <w:szCs w:val="28"/>
          <w:lang w:eastAsia="zh-CN"/>
        </w:rPr>
        <w:t xml:space="preserve"> </w:t>
      </w:r>
    </w:p>
    <w:p w:rsid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u w:val="single"/>
          <w:lang w:eastAsia="zh-CN"/>
        </w:rPr>
        <w:t>при продлении срока действия разрешения (ордера) на осуществление земляных работ</w:t>
      </w:r>
      <w:r w:rsidRPr="00496478">
        <w:rPr>
          <w:rFonts w:ascii="Times New Roman" w:eastAsia="Times New Roman" w:hAnsi="Times New Roman" w:cs="Times New Roman"/>
          <w:sz w:val="28"/>
          <w:szCs w:val="28"/>
          <w:lang w:eastAsia="zh-CN"/>
        </w:rPr>
        <w:t>:</w:t>
      </w:r>
    </w:p>
    <w:p w:rsidR="00FA23DC" w:rsidRPr="00496478" w:rsidRDefault="00FA23DC" w:rsidP="00496478">
      <w:pPr>
        <w:suppressAutoHyphens/>
        <w:spacing w:after="0" w:line="240" w:lineRule="auto"/>
        <w:ind w:firstLine="709"/>
        <w:jc w:val="both"/>
        <w:rPr>
          <w:rFonts w:ascii="Times New Roman" w:eastAsia="Times New Roman" w:hAnsi="Times New Roman" w:cs="Times New Roman"/>
          <w:sz w:val="28"/>
          <w:szCs w:val="28"/>
          <w:lang w:eastAsia="zh-CN"/>
        </w:rPr>
      </w:pPr>
    </w:p>
    <w:p w:rsidR="00FA23DC"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 1 действие: проверка документов на комплектность в течение 1 рабочего дня. В случае подачи неполного комплекта документов, указанных в пункте 2.6.2. настоящего административного регламента, ответственный специалист отдела готовит уведомление об отказе в предоставлении услуги, выполнение  последующих действий не требуется. При необходимости проводится консультация с заявителем.</w:t>
      </w:r>
    </w:p>
    <w:p w:rsidR="00FA23DC" w:rsidRDefault="00FA23DC" w:rsidP="00496478">
      <w:pPr>
        <w:suppressAutoHyphens/>
        <w:spacing w:after="0" w:line="240" w:lineRule="auto"/>
        <w:ind w:firstLine="709"/>
        <w:jc w:val="both"/>
        <w:rPr>
          <w:rFonts w:ascii="Times New Roman" w:eastAsia="Times New Roman" w:hAnsi="Times New Roman" w:cs="Times New Roman"/>
          <w:sz w:val="28"/>
          <w:szCs w:val="28"/>
          <w:lang w:eastAsia="zh-CN"/>
        </w:rPr>
      </w:pP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 </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lastRenderedPageBreak/>
        <w:t>2 действие: проверка обоснованности сроков проведения работ в течение 1 рабочего дня. В случае если срок продления производства работ, запрашиваемые заявителем, превышают сроки, установленные для данного вида работ строительными нормами и правилами, должностное лицо вправе принять решение об их уменьшении. Кроме этого, срок продления производства земляных работ может быть перенесен с учетом имеющейся информации о производстве иного вида земляных работ на данном участке, а также при проведении массовых мероприятий в зоне производства работ или непосредственной близости от нее.</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u w:val="single"/>
          <w:lang w:eastAsia="zh-CN"/>
        </w:rPr>
      </w:pPr>
      <w:r w:rsidRPr="00496478">
        <w:rPr>
          <w:rFonts w:ascii="Times New Roman" w:eastAsia="Times New Roman" w:hAnsi="Times New Roman" w:cs="Times New Roman"/>
          <w:sz w:val="28"/>
          <w:szCs w:val="28"/>
          <w:lang w:eastAsia="zh-CN"/>
        </w:rPr>
        <w:t xml:space="preserve">3 действие: проверка документов в течение 1 рабочего дня. Должностное лицо проверяет полноту и достоверность, а также сами сведения, содержащиеся в представленных </w:t>
      </w:r>
      <w:proofErr w:type="gramStart"/>
      <w:r w:rsidRPr="00496478">
        <w:rPr>
          <w:rFonts w:ascii="Times New Roman" w:eastAsia="Times New Roman" w:hAnsi="Times New Roman" w:cs="Times New Roman"/>
          <w:sz w:val="28"/>
          <w:szCs w:val="28"/>
          <w:lang w:eastAsia="zh-CN"/>
        </w:rPr>
        <w:t>заявлении</w:t>
      </w:r>
      <w:proofErr w:type="gramEnd"/>
      <w:r w:rsidRPr="00496478">
        <w:rPr>
          <w:rFonts w:ascii="Times New Roman" w:eastAsia="Times New Roman" w:hAnsi="Times New Roman" w:cs="Times New Roman"/>
          <w:sz w:val="28"/>
          <w:szCs w:val="28"/>
          <w:lang w:eastAsia="zh-CN"/>
        </w:rPr>
        <w:t xml:space="preserve"> и документах, в целях оценки их соответствия требованиям и условиям на получение муниципальной услуги.</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u w:val="single"/>
          <w:lang w:eastAsia="zh-CN"/>
        </w:rPr>
        <w:t>при закрытии разрешения (ордера) на осуществление земляных работ:</w:t>
      </w:r>
      <w:r w:rsidRPr="00496478">
        <w:rPr>
          <w:rFonts w:ascii="Times New Roman" w:eastAsia="Times New Roman" w:hAnsi="Times New Roman" w:cs="Times New Roman"/>
          <w:sz w:val="28"/>
          <w:szCs w:val="28"/>
          <w:lang w:eastAsia="zh-CN"/>
        </w:rPr>
        <w:t xml:space="preserve"> </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1 действие: проверка документов на комплектность в течение 1 рабочего дня. В случае подачи неполного комплекта документов, указанных в пункте 2.6.3. настоящего административного регламента, ответственный специалист отдела готовит уведомление об отказе в предоставлении услуги, выполнение  последующих действий не требуется. При необходимости проводится консультация с заявителем.   </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2 действие: проверка акта приемки восстановленной территории в течение 3 рабочих дней после проведения земляных работ,</w:t>
      </w:r>
      <w:r w:rsidRPr="00496478">
        <w:rPr>
          <w:rFonts w:ascii="Calibri" w:eastAsia="Times New Roman" w:hAnsi="Calibri" w:cs="Times New Roman"/>
          <w:sz w:val="21"/>
          <w:szCs w:val="21"/>
          <w:lang w:eastAsia="zh-CN"/>
        </w:rPr>
        <w:t xml:space="preserve"> </w:t>
      </w:r>
      <w:r w:rsidRPr="00496478">
        <w:rPr>
          <w:rFonts w:ascii="Times New Roman" w:eastAsia="Times New Roman" w:hAnsi="Times New Roman" w:cs="Times New Roman"/>
          <w:sz w:val="28"/>
          <w:szCs w:val="28"/>
          <w:lang w:eastAsia="zh-CN"/>
        </w:rPr>
        <w:t xml:space="preserve">в котором отражаются все элементы восстановленного благоустройства. </w:t>
      </w:r>
      <w:r w:rsidRPr="00496478">
        <w:rPr>
          <w:rFonts w:ascii="Calibri" w:eastAsia="Times New Roman" w:hAnsi="Calibri" w:cs="Times New Roman"/>
          <w:sz w:val="21"/>
          <w:szCs w:val="21"/>
          <w:lang w:eastAsia="zh-CN"/>
        </w:rPr>
        <w:t xml:space="preserve"> </w:t>
      </w:r>
      <w:r w:rsidRPr="00496478">
        <w:rPr>
          <w:rFonts w:ascii="Times New Roman" w:eastAsia="Times New Roman" w:hAnsi="Times New Roman" w:cs="Times New Roman"/>
          <w:sz w:val="28"/>
          <w:szCs w:val="28"/>
          <w:lang w:eastAsia="zh-CN"/>
        </w:rPr>
        <w:t>В случае наличия недостатков (по объему, качеству, соответствию техническим условиям), выявленных в ходе приемки восстановленного благоустройства, специалист отдела составляет акт замечаний и передает его заявителю.</w:t>
      </w:r>
    </w:p>
    <w:p w:rsid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Решение о закрытии разрешения  принимается начальником отдела при отсутствии оснований для отказа в предоставлении муниципальной услуги.</w:t>
      </w:r>
    </w:p>
    <w:p w:rsidR="00C12741" w:rsidRPr="00496478" w:rsidRDefault="00C12741" w:rsidP="00496478">
      <w:pPr>
        <w:suppressAutoHyphens/>
        <w:spacing w:after="0" w:line="240" w:lineRule="auto"/>
        <w:ind w:firstLine="709"/>
        <w:jc w:val="both"/>
        <w:rPr>
          <w:rFonts w:ascii="Times New Roman" w:eastAsia="Times New Roman" w:hAnsi="Times New Roman" w:cs="Times New Roman"/>
          <w:b/>
          <w:sz w:val="28"/>
          <w:szCs w:val="28"/>
          <w:lang w:eastAsia="zh-CN"/>
        </w:rPr>
      </w:pPr>
    </w:p>
    <w:p w:rsidR="00496478" w:rsidRDefault="00496478" w:rsidP="00496478">
      <w:pPr>
        <w:suppressAutoHyphens/>
        <w:spacing w:after="0" w:line="240" w:lineRule="auto"/>
        <w:ind w:firstLine="709"/>
        <w:jc w:val="both"/>
        <w:rPr>
          <w:rFonts w:ascii="Times New Roman" w:eastAsia="Times New Roman" w:hAnsi="Times New Roman" w:cs="Times New Roman"/>
          <w:b/>
          <w:sz w:val="28"/>
          <w:szCs w:val="28"/>
          <w:lang w:eastAsia="zh-CN"/>
        </w:rPr>
      </w:pPr>
      <w:r w:rsidRPr="00496478">
        <w:rPr>
          <w:rFonts w:ascii="Times New Roman" w:eastAsia="Times New Roman" w:hAnsi="Times New Roman" w:cs="Times New Roman"/>
          <w:b/>
          <w:sz w:val="28"/>
          <w:szCs w:val="28"/>
          <w:lang w:eastAsia="zh-CN"/>
        </w:rPr>
        <w:t>4.4. Принятие решения о предоставлении муниципальной услуги либо об отказе в предоставлении муниципальной услуги.</w:t>
      </w:r>
    </w:p>
    <w:p w:rsidR="00C12741" w:rsidRPr="00496478" w:rsidRDefault="00C12741" w:rsidP="00496478">
      <w:pPr>
        <w:suppressAutoHyphens/>
        <w:spacing w:after="0" w:line="240" w:lineRule="auto"/>
        <w:ind w:firstLine="709"/>
        <w:jc w:val="both"/>
        <w:rPr>
          <w:rFonts w:ascii="Times New Roman" w:eastAsia="Times New Roman" w:hAnsi="Times New Roman" w:cs="Times New Roman"/>
          <w:sz w:val="28"/>
          <w:szCs w:val="28"/>
          <w:lang w:eastAsia="zh-CN"/>
        </w:rPr>
      </w:pP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4.4.1. Основание для начала административной процедуры: представление должностным лицом отдела для принятия решения начальнику отдела заявления и прилагаемых документов, а также проекта решения.</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4.4.2. Лицо, ответственное за выполнение административной процедуры: начальник отдела, ответственный за предоставление услуги.</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u w:val="single"/>
          <w:lang w:eastAsia="zh-CN"/>
        </w:rPr>
      </w:pPr>
      <w:r w:rsidRPr="00496478">
        <w:rPr>
          <w:rFonts w:ascii="Times New Roman" w:eastAsia="Times New Roman" w:hAnsi="Times New Roman" w:cs="Times New Roman"/>
          <w:sz w:val="28"/>
          <w:szCs w:val="28"/>
          <w:lang w:eastAsia="zh-CN"/>
        </w:rPr>
        <w:t xml:space="preserve">4.4.3. Содержание административного действия (административных действий),  продолжительность и (или) максимальный срок его (их) выполнения: </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u w:val="single"/>
          <w:lang w:eastAsia="zh-CN"/>
        </w:rPr>
        <w:t>при предоставлении (отказе в предоставлении) разрешени</w:t>
      </w:r>
      <w:proofErr w:type="gramStart"/>
      <w:r w:rsidRPr="00496478">
        <w:rPr>
          <w:rFonts w:ascii="Times New Roman" w:eastAsia="Times New Roman" w:hAnsi="Times New Roman" w:cs="Times New Roman"/>
          <w:sz w:val="28"/>
          <w:szCs w:val="28"/>
          <w:u w:val="single"/>
          <w:lang w:eastAsia="zh-CN"/>
        </w:rPr>
        <w:t>я(</w:t>
      </w:r>
      <w:proofErr w:type="gramEnd"/>
      <w:r w:rsidRPr="00496478">
        <w:rPr>
          <w:rFonts w:ascii="Times New Roman" w:eastAsia="Times New Roman" w:hAnsi="Times New Roman" w:cs="Times New Roman"/>
          <w:sz w:val="28"/>
          <w:szCs w:val="28"/>
          <w:u w:val="single"/>
          <w:lang w:eastAsia="zh-CN"/>
        </w:rPr>
        <w:t xml:space="preserve">ордера) на </w:t>
      </w:r>
      <w:r w:rsidRPr="00496478">
        <w:rPr>
          <w:rFonts w:ascii="Times New Roman" w:eastAsia="Times New Roman" w:hAnsi="Times New Roman" w:cs="Times New Roman"/>
          <w:color w:val="000000"/>
          <w:sz w:val="28"/>
          <w:szCs w:val="28"/>
          <w:u w:val="single"/>
          <w:lang w:eastAsia="zh-CN"/>
        </w:rPr>
        <w:t>осуществление</w:t>
      </w:r>
      <w:r w:rsidRPr="00496478">
        <w:rPr>
          <w:rFonts w:ascii="Times New Roman" w:eastAsia="Times New Roman" w:hAnsi="Times New Roman" w:cs="Times New Roman"/>
          <w:sz w:val="28"/>
          <w:szCs w:val="28"/>
          <w:u w:val="single"/>
          <w:lang w:eastAsia="zh-CN"/>
        </w:rPr>
        <w:t xml:space="preserve"> земляных работ:</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1 действие: рассмотрение заявления и представленных документов, а также проекта решения начальником отдела в течение 1 рабочего дня. По результатам принимается решение о подготовке решения о предоставлении услуги или уведомления об отказе в предоставлении услуги. Документы передаются ответственному специалисту отдела для оформления решения.</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u w:val="single"/>
          <w:lang w:eastAsia="zh-CN"/>
        </w:rPr>
      </w:pPr>
      <w:r w:rsidRPr="00496478">
        <w:rPr>
          <w:rFonts w:ascii="Times New Roman" w:eastAsia="Times New Roman" w:hAnsi="Times New Roman" w:cs="Times New Roman"/>
          <w:sz w:val="28"/>
          <w:szCs w:val="28"/>
          <w:lang w:eastAsia="zh-CN"/>
        </w:rPr>
        <w:t xml:space="preserve">2 действие: подготовка решения, являющегося результатом предоставления муниципальной услуги, и его подписание осуществляется в течение 1 рабочего дня. </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u w:val="single"/>
          <w:lang w:eastAsia="zh-CN"/>
        </w:rPr>
        <w:lastRenderedPageBreak/>
        <w:t xml:space="preserve">при продлении срока действия разрешения (ордера) на осуществление земляных работ и при закрытии разрешения (ордера) на </w:t>
      </w:r>
      <w:r w:rsidRPr="00496478">
        <w:rPr>
          <w:rFonts w:ascii="Times New Roman" w:eastAsia="Times New Roman" w:hAnsi="Times New Roman" w:cs="Times New Roman"/>
          <w:color w:val="000000"/>
          <w:sz w:val="28"/>
          <w:szCs w:val="28"/>
          <w:u w:val="single"/>
          <w:lang w:eastAsia="zh-CN"/>
        </w:rPr>
        <w:t xml:space="preserve">осуществление </w:t>
      </w:r>
      <w:r w:rsidRPr="00496478">
        <w:rPr>
          <w:rFonts w:ascii="Times New Roman" w:eastAsia="Times New Roman" w:hAnsi="Times New Roman" w:cs="Times New Roman"/>
          <w:sz w:val="28"/>
          <w:szCs w:val="28"/>
          <w:u w:val="single"/>
          <w:lang w:eastAsia="zh-CN"/>
        </w:rPr>
        <w:t>земляных работ:</w:t>
      </w:r>
      <w:r w:rsidRPr="00496478">
        <w:rPr>
          <w:rFonts w:ascii="Times New Roman" w:eastAsia="Times New Roman" w:hAnsi="Times New Roman" w:cs="Times New Roman"/>
          <w:sz w:val="28"/>
          <w:szCs w:val="28"/>
          <w:lang w:eastAsia="zh-CN"/>
        </w:rPr>
        <w:t xml:space="preserve"> </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1 действие: принятие решения о продлении разрешения (ордера) на </w:t>
      </w:r>
      <w:r w:rsidRPr="00496478">
        <w:rPr>
          <w:rFonts w:ascii="Times New Roman" w:eastAsia="Times New Roman" w:hAnsi="Times New Roman" w:cs="Times New Roman"/>
          <w:color w:val="000000"/>
          <w:sz w:val="28"/>
          <w:szCs w:val="28"/>
          <w:lang w:eastAsia="zh-CN"/>
        </w:rPr>
        <w:t>осуществление</w:t>
      </w:r>
      <w:r w:rsidRPr="00496478">
        <w:rPr>
          <w:rFonts w:ascii="Times New Roman" w:eastAsia="Times New Roman" w:hAnsi="Times New Roman" w:cs="Times New Roman"/>
          <w:sz w:val="28"/>
          <w:szCs w:val="28"/>
          <w:lang w:eastAsia="zh-CN"/>
        </w:rPr>
        <w:t xml:space="preserve"> земляных работ с проставлением отметки либо о закрытии разрешения (ордера) на </w:t>
      </w:r>
      <w:r w:rsidRPr="00496478">
        <w:rPr>
          <w:rFonts w:ascii="Times New Roman" w:eastAsia="Times New Roman" w:hAnsi="Times New Roman" w:cs="Times New Roman"/>
          <w:color w:val="000000"/>
          <w:sz w:val="28"/>
          <w:szCs w:val="28"/>
          <w:lang w:eastAsia="zh-CN"/>
        </w:rPr>
        <w:t>осуществление</w:t>
      </w:r>
      <w:r w:rsidRPr="00496478">
        <w:rPr>
          <w:rFonts w:ascii="Times New Roman" w:eastAsia="Times New Roman" w:hAnsi="Times New Roman" w:cs="Times New Roman"/>
          <w:sz w:val="28"/>
          <w:szCs w:val="28"/>
          <w:lang w:eastAsia="zh-CN"/>
        </w:rPr>
        <w:t xml:space="preserve"> земляных работ и внесение соответствующей записи о закрытии разрешения (ордера) на</w:t>
      </w:r>
      <w:r w:rsidRPr="00496478">
        <w:rPr>
          <w:rFonts w:ascii="Times New Roman" w:eastAsia="Times New Roman" w:hAnsi="Times New Roman" w:cs="Times New Roman"/>
          <w:color w:val="FF0000"/>
          <w:sz w:val="28"/>
          <w:szCs w:val="28"/>
          <w:lang w:eastAsia="zh-CN"/>
        </w:rPr>
        <w:t xml:space="preserve"> </w:t>
      </w:r>
      <w:r w:rsidRPr="00496478">
        <w:rPr>
          <w:rFonts w:ascii="Times New Roman" w:eastAsia="Times New Roman" w:hAnsi="Times New Roman" w:cs="Times New Roman"/>
          <w:color w:val="000000"/>
          <w:sz w:val="28"/>
          <w:szCs w:val="28"/>
          <w:lang w:eastAsia="zh-CN"/>
        </w:rPr>
        <w:t>осуществление</w:t>
      </w:r>
      <w:r w:rsidRPr="00496478">
        <w:rPr>
          <w:rFonts w:ascii="Times New Roman" w:eastAsia="Times New Roman" w:hAnsi="Times New Roman" w:cs="Times New Roman"/>
          <w:sz w:val="28"/>
          <w:szCs w:val="28"/>
          <w:lang w:eastAsia="zh-CN"/>
        </w:rPr>
        <w:t xml:space="preserve"> земляных работ в разрешение (ордер) в течение 1 рабочего дня.</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4.4.4. Критерий принятия решения: заявителем подтверждено право на получение услуги либо право на получение соответствующей муниципальной услуги у заявителя отсутствует.</w:t>
      </w:r>
    </w:p>
    <w:p w:rsidR="00C12741" w:rsidRDefault="00496478" w:rsidP="00FA23DC">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4.4.5. Результат выполнения административной процедуры: подготовка и подписание решения о предоставлении услуги или уведомления об отказе в предоставлении услуги.</w:t>
      </w:r>
    </w:p>
    <w:p w:rsidR="00C12741" w:rsidRPr="00FA23DC" w:rsidRDefault="00496478" w:rsidP="00FA23DC">
      <w:pPr>
        <w:suppressAutoHyphens/>
        <w:spacing w:after="0" w:line="240" w:lineRule="auto"/>
        <w:ind w:firstLine="709"/>
        <w:jc w:val="both"/>
        <w:rPr>
          <w:rFonts w:ascii="Times New Roman" w:eastAsia="Times New Roman" w:hAnsi="Times New Roman" w:cs="Times New Roman"/>
          <w:b/>
          <w:sz w:val="28"/>
          <w:szCs w:val="28"/>
          <w:lang w:eastAsia="zh-CN"/>
        </w:rPr>
      </w:pPr>
      <w:r w:rsidRPr="00496478">
        <w:rPr>
          <w:rFonts w:ascii="Times New Roman" w:eastAsia="Times New Roman" w:hAnsi="Times New Roman" w:cs="Times New Roman"/>
          <w:b/>
          <w:sz w:val="28"/>
          <w:szCs w:val="28"/>
          <w:lang w:eastAsia="zh-CN"/>
        </w:rPr>
        <w:t>4.5. Выдача результата.</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4.5.1. Основание для начала административной процедуры:</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 а) подписанное разрешение (ордер) на </w:t>
      </w:r>
      <w:r w:rsidRPr="00496478">
        <w:rPr>
          <w:rFonts w:ascii="Times New Roman" w:eastAsia="Times New Roman" w:hAnsi="Times New Roman" w:cs="Times New Roman"/>
          <w:color w:val="000000"/>
          <w:sz w:val="28"/>
          <w:szCs w:val="28"/>
          <w:lang w:eastAsia="zh-CN"/>
        </w:rPr>
        <w:t xml:space="preserve">осуществление </w:t>
      </w:r>
      <w:r w:rsidRPr="00496478">
        <w:rPr>
          <w:rFonts w:ascii="Times New Roman" w:eastAsia="Times New Roman" w:hAnsi="Times New Roman" w:cs="Times New Roman"/>
          <w:sz w:val="28"/>
          <w:szCs w:val="28"/>
          <w:lang w:eastAsia="zh-CN"/>
        </w:rPr>
        <w:t>земляных работ либо уведомление об отказе в предоставлении муниципальной услуги;</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 б) внесение соответствующей записи о продлении в разрешение (ордер) на </w:t>
      </w:r>
      <w:r w:rsidRPr="00496478">
        <w:rPr>
          <w:rFonts w:ascii="Times New Roman" w:eastAsia="Times New Roman" w:hAnsi="Times New Roman" w:cs="Times New Roman"/>
          <w:color w:val="000000"/>
          <w:sz w:val="28"/>
          <w:szCs w:val="28"/>
          <w:lang w:eastAsia="zh-CN"/>
        </w:rPr>
        <w:t>осуществление</w:t>
      </w:r>
      <w:r w:rsidRPr="00496478">
        <w:rPr>
          <w:rFonts w:ascii="Times New Roman" w:eastAsia="Times New Roman" w:hAnsi="Times New Roman" w:cs="Times New Roman"/>
          <w:sz w:val="28"/>
          <w:szCs w:val="28"/>
          <w:lang w:eastAsia="zh-CN"/>
        </w:rPr>
        <w:t xml:space="preserve"> земляных работ, удостоверенное печатью и подписью начальника отдела либо лица, замещающего его; </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 в) внесение соответствующей записи о закрытии разрешения (ордера) на </w:t>
      </w:r>
      <w:r w:rsidRPr="00496478">
        <w:rPr>
          <w:rFonts w:ascii="Times New Roman" w:eastAsia="Times New Roman" w:hAnsi="Times New Roman" w:cs="Times New Roman"/>
          <w:color w:val="000000"/>
          <w:sz w:val="28"/>
          <w:szCs w:val="28"/>
          <w:lang w:eastAsia="zh-CN"/>
        </w:rPr>
        <w:t>осуществление</w:t>
      </w:r>
      <w:r w:rsidRPr="00496478">
        <w:rPr>
          <w:rFonts w:ascii="Times New Roman" w:eastAsia="Times New Roman" w:hAnsi="Times New Roman" w:cs="Times New Roman"/>
          <w:sz w:val="28"/>
          <w:szCs w:val="28"/>
          <w:lang w:eastAsia="zh-CN"/>
        </w:rPr>
        <w:t xml:space="preserve"> земляных работ в разрешение (ордер) на </w:t>
      </w:r>
      <w:r w:rsidRPr="00496478">
        <w:rPr>
          <w:rFonts w:ascii="Times New Roman" w:eastAsia="Times New Roman" w:hAnsi="Times New Roman" w:cs="Times New Roman"/>
          <w:color w:val="000000"/>
          <w:sz w:val="28"/>
          <w:szCs w:val="28"/>
          <w:lang w:eastAsia="zh-CN"/>
        </w:rPr>
        <w:t>осуществление</w:t>
      </w:r>
      <w:r w:rsidRPr="00496478">
        <w:rPr>
          <w:rFonts w:ascii="Times New Roman" w:eastAsia="Times New Roman" w:hAnsi="Times New Roman" w:cs="Times New Roman"/>
          <w:sz w:val="28"/>
          <w:szCs w:val="28"/>
          <w:lang w:eastAsia="zh-CN"/>
        </w:rPr>
        <w:t xml:space="preserve"> земляных работ, удостоверенное печатью и подписью начальника отдела либо лица, замещающего его.</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4.5.2. Лицо, ответственное за выполнение административной процедуры: специалист, ответственный за делопроизводство.</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4.5.3. Содержание административного действия,  продолжительность и (или) максимальный срок его выполнения: специалист, ответственный за делопроизводство, регистрирует в день подписания результат предоставления муниципальной услуги: разрешение (ордер) на </w:t>
      </w:r>
      <w:r w:rsidRPr="00496478">
        <w:rPr>
          <w:rFonts w:ascii="Times New Roman" w:eastAsia="Times New Roman" w:hAnsi="Times New Roman" w:cs="Times New Roman"/>
          <w:color w:val="000000"/>
          <w:sz w:val="28"/>
          <w:szCs w:val="28"/>
          <w:lang w:eastAsia="zh-CN"/>
        </w:rPr>
        <w:t xml:space="preserve">осуществление </w:t>
      </w:r>
      <w:r w:rsidRPr="00496478">
        <w:rPr>
          <w:rFonts w:ascii="Times New Roman" w:eastAsia="Times New Roman" w:hAnsi="Times New Roman" w:cs="Times New Roman"/>
          <w:sz w:val="28"/>
          <w:szCs w:val="28"/>
          <w:lang w:eastAsia="zh-CN"/>
        </w:rPr>
        <w:t xml:space="preserve">земляных работ или уведомление об отказе в предоставлении муниципальной услуги. </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Направляет результат предоставления муниципальной услуги способом, указанным в заявлении в течение 3 дней со дня регистрации. </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При закрытии разрешения (ордера) на </w:t>
      </w:r>
      <w:r w:rsidRPr="00496478">
        <w:rPr>
          <w:rFonts w:ascii="Times New Roman" w:eastAsia="Times New Roman" w:hAnsi="Times New Roman" w:cs="Times New Roman"/>
          <w:color w:val="000000"/>
          <w:sz w:val="28"/>
          <w:szCs w:val="28"/>
          <w:lang w:eastAsia="zh-CN"/>
        </w:rPr>
        <w:t>осуществление</w:t>
      </w:r>
      <w:r w:rsidRPr="00496478">
        <w:rPr>
          <w:rFonts w:ascii="Times New Roman" w:eastAsia="Times New Roman" w:hAnsi="Times New Roman" w:cs="Times New Roman"/>
          <w:sz w:val="28"/>
          <w:szCs w:val="28"/>
          <w:lang w:eastAsia="zh-CN"/>
        </w:rPr>
        <w:t xml:space="preserve"> земляных работ результат предоставления муниципальной услуги направляется в течение 1 рабочего дня со дня регистрации, способом, указанным в заявлении.</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4.5.4. Критерий принятия решения: не имеется.</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4.5.5.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496478" w:rsidRPr="00496478" w:rsidRDefault="00496478" w:rsidP="00496478">
      <w:pPr>
        <w:suppressAutoHyphens/>
        <w:spacing w:after="0" w:line="240" w:lineRule="auto"/>
        <w:jc w:val="center"/>
        <w:rPr>
          <w:rFonts w:ascii="Times New Roman" w:eastAsia="Times New Roman" w:hAnsi="Times New Roman" w:cs="Times New Roman"/>
          <w:sz w:val="28"/>
          <w:szCs w:val="28"/>
          <w:lang w:eastAsia="zh-CN"/>
        </w:rPr>
      </w:pPr>
    </w:p>
    <w:p w:rsidR="00496478" w:rsidRPr="00496478" w:rsidRDefault="00496478" w:rsidP="00496478">
      <w:pPr>
        <w:suppressAutoHyphens/>
        <w:spacing w:after="0" w:line="240" w:lineRule="auto"/>
        <w:jc w:val="center"/>
        <w:rPr>
          <w:rFonts w:ascii="Times New Roman" w:eastAsia="Times New Roman" w:hAnsi="Times New Roman" w:cs="Times New Roman"/>
          <w:b/>
          <w:color w:val="00B050"/>
          <w:sz w:val="28"/>
          <w:szCs w:val="28"/>
          <w:lang w:eastAsia="zh-CN"/>
        </w:rPr>
      </w:pPr>
      <w:r w:rsidRPr="00496478">
        <w:rPr>
          <w:rFonts w:ascii="Times New Roman" w:eastAsia="Times New Roman" w:hAnsi="Times New Roman" w:cs="Times New Roman"/>
          <w:b/>
          <w:sz w:val="28"/>
          <w:szCs w:val="28"/>
          <w:lang w:eastAsia="zh-CN"/>
        </w:rPr>
        <w:t xml:space="preserve">5. Формы </w:t>
      </w:r>
      <w:proofErr w:type="gramStart"/>
      <w:r w:rsidRPr="00496478">
        <w:rPr>
          <w:rFonts w:ascii="Times New Roman" w:eastAsia="Times New Roman" w:hAnsi="Times New Roman" w:cs="Times New Roman"/>
          <w:b/>
          <w:sz w:val="28"/>
          <w:szCs w:val="28"/>
          <w:lang w:eastAsia="zh-CN"/>
        </w:rPr>
        <w:t>контроля за</w:t>
      </w:r>
      <w:proofErr w:type="gramEnd"/>
      <w:r w:rsidRPr="00496478">
        <w:rPr>
          <w:rFonts w:ascii="Times New Roman" w:eastAsia="Times New Roman" w:hAnsi="Times New Roman" w:cs="Times New Roman"/>
          <w:b/>
          <w:sz w:val="28"/>
          <w:szCs w:val="28"/>
          <w:lang w:eastAsia="zh-CN"/>
        </w:rPr>
        <w:t xml:space="preserve"> исполнением Административного регламента  </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5.1. Порядок осуществления текущего </w:t>
      </w:r>
      <w:proofErr w:type="gramStart"/>
      <w:r w:rsidRPr="00496478">
        <w:rPr>
          <w:rFonts w:ascii="Times New Roman" w:eastAsia="Times New Roman" w:hAnsi="Times New Roman" w:cs="Times New Roman"/>
          <w:sz w:val="28"/>
          <w:szCs w:val="28"/>
          <w:lang w:eastAsia="zh-CN"/>
        </w:rPr>
        <w:t>контроля за</w:t>
      </w:r>
      <w:proofErr w:type="gramEnd"/>
      <w:r w:rsidRPr="00496478">
        <w:rPr>
          <w:rFonts w:ascii="Times New Roman" w:eastAsia="Times New Roman" w:hAnsi="Times New Roman" w:cs="Times New Roman"/>
          <w:sz w:val="28"/>
          <w:szCs w:val="28"/>
          <w:lang w:eastAsia="zh-CN"/>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w:t>
      </w:r>
      <w:r w:rsidRPr="00496478">
        <w:rPr>
          <w:rFonts w:ascii="Times New Roman" w:eastAsia="Times New Roman" w:hAnsi="Times New Roman" w:cs="Times New Roman"/>
          <w:sz w:val="28"/>
          <w:szCs w:val="28"/>
          <w:lang w:eastAsia="zh-CN"/>
        </w:rPr>
        <w:lastRenderedPageBreak/>
        <w:t>устанавливающих требования к предоставлению муниципальной услуги, а также принятием решений ответственными лицами.</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Текущий </w:t>
      </w:r>
      <w:proofErr w:type="gramStart"/>
      <w:r w:rsidRPr="00496478">
        <w:rPr>
          <w:rFonts w:ascii="Times New Roman" w:eastAsia="Times New Roman" w:hAnsi="Times New Roman" w:cs="Times New Roman"/>
          <w:sz w:val="28"/>
          <w:szCs w:val="28"/>
          <w:lang w:eastAsia="zh-CN"/>
        </w:rPr>
        <w:t>контроль за</w:t>
      </w:r>
      <w:proofErr w:type="gramEnd"/>
      <w:r w:rsidRPr="00496478">
        <w:rPr>
          <w:rFonts w:ascii="Times New Roman" w:eastAsia="Times New Roman" w:hAnsi="Times New Roman" w:cs="Times New Roman"/>
          <w:sz w:val="28"/>
          <w:szCs w:val="28"/>
          <w:lang w:eastAsia="zh-CN"/>
        </w:rPr>
        <w:t xml:space="preserve">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 же принятием ими решений осуществляется начальником отдела. </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5.2. Порядок и периодичность осуществления плановых и внеплановых проверок полноты и качества предоставления муниципальной услуги.</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proofErr w:type="gramStart"/>
      <w:r w:rsidRPr="00496478">
        <w:rPr>
          <w:rFonts w:ascii="Times New Roman" w:eastAsia="Times New Roman" w:hAnsi="Times New Roman" w:cs="Times New Roman"/>
          <w:sz w:val="28"/>
          <w:szCs w:val="28"/>
          <w:lang w:eastAsia="zh-CN"/>
        </w:rPr>
        <w:t>Контроль за</w:t>
      </w:r>
      <w:proofErr w:type="gramEnd"/>
      <w:r w:rsidRPr="00496478">
        <w:rPr>
          <w:rFonts w:ascii="Times New Roman" w:eastAsia="Times New Roman" w:hAnsi="Times New Roman" w:cs="Times New Roman"/>
          <w:sz w:val="28"/>
          <w:szCs w:val="28"/>
          <w:lang w:eastAsia="zh-CN"/>
        </w:rPr>
        <w:t xml:space="preserve"> полнотой и качеством предоставления муниципальной услуги включает в себя проведение проверок, выявление и устранение нарушений прав получателей муниципальной услуги, принятие решений об устранении соответствующих нарушений.</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Проверки могут быть плановыми на основании планов работы администрации, либо внеплановые, в том числе по жалобе заявителей на своевременность, полноту и качество предоставления муниципальной услуги.</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Решение о проведении внеплановой проверки принимает глава администрации или уполномоченное им должностное лицо администрации.</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Для проведения проверок предоставления муниципальной услуги формирует комиссия, в состав которой включаются должностные лица и специалисты администрации.</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Результаты проверки оформляются в виде акта, в котором отмечаются выявленные недостатки и указываются предложения по их устранению.</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Акт подписывается всеми членами комиссии.</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По результатам проведения проверок полноты и качества предоставления муниципальной услуги в случае выявления нарушений виновные лица привлекаются к дисциплинарной ответственности в соответствии с Трудовым кодексом Российской Федерации.</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Заявитель вправе направить письменное обращение в адрес главы администрации с просьбой о проведении проверки соблюдения и исполнения настоящего административного регламента и иных нормативных правовых актов, устанавливающих требования к предоставлению муниципальной услуги, 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В случае проведения внеплановой проверки по конкретному обращению, в течение 30 календарных дней со дня регистрации письменного обращения обратившемуся направляется по почте информация о результатах проверки, проведенной по обращению. Информация подписывается главой  администрации или уполномоченным им должностным лицом.</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5.3. Ответственность должностных лиц (специалистов отдела) за решения и действия (бездействие), принимаемые (осуществляемые) ими в ходе предоставления муниципальной услуги закрепляется в их должностных инструкциях.</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val="x-none" w:eastAsia="zh-CN"/>
        </w:rPr>
      </w:pPr>
      <w:r w:rsidRPr="00496478">
        <w:rPr>
          <w:rFonts w:ascii="Times New Roman" w:eastAsia="Times New Roman" w:hAnsi="Times New Roman" w:cs="Times New Roman"/>
          <w:sz w:val="28"/>
          <w:szCs w:val="28"/>
          <w:lang w:eastAsia="zh-CN"/>
        </w:rPr>
        <w:t>Руководитель Администрации несет персональную ответственность за обеспечение предоставления муниципальной услуги.</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val="x-none" w:eastAsia="zh-CN"/>
        </w:rPr>
      </w:pPr>
      <w:r w:rsidRPr="00496478">
        <w:rPr>
          <w:rFonts w:ascii="Times New Roman" w:eastAsia="Times New Roman" w:hAnsi="Times New Roman" w:cs="Times New Roman"/>
          <w:sz w:val="28"/>
          <w:szCs w:val="28"/>
          <w:lang w:val="x-none" w:eastAsia="zh-CN"/>
        </w:rPr>
        <w:t xml:space="preserve">Работники </w:t>
      </w:r>
      <w:r w:rsidRPr="00496478">
        <w:rPr>
          <w:rFonts w:ascii="Times New Roman" w:eastAsia="Times New Roman" w:hAnsi="Times New Roman" w:cs="Times New Roman"/>
          <w:sz w:val="28"/>
          <w:szCs w:val="28"/>
          <w:lang w:eastAsia="zh-CN"/>
        </w:rPr>
        <w:t>А</w:t>
      </w:r>
      <w:proofErr w:type="spellStart"/>
      <w:r w:rsidRPr="00496478">
        <w:rPr>
          <w:rFonts w:ascii="Times New Roman" w:eastAsia="Times New Roman" w:hAnsi="Times New Roman" w:cs="Times New Roman"/>
          <w:sz w:val="28"/>
          <w:szCs w:val="28"/>
          <w:lang w:val="x-none" w:eastAsia="zh-CN"/>
        </w:rPr>
        <w:t>дминистрации</w:t>
      </w:r>
      <w:proofErr w:type="spellEnd"/>
      <w:r w:rsidRPr="00496478">
        <w:rPr>
          <w:rFonts w:ascii="Times New Roman" w:eastAsia="Times New Roman" w:hAnsi="Times New Roman" w:cs="Times New Roman"/>
          <w:sz w:val="28"/>
          <w:szCs w:val="28"/>
          <w:lang w:val="x-none" w:eastAsia="zh-CN"/>
        </w:rPr>
        <w:t xml:space="preserve"> при предоставлении муниципальной услуги несут персональную ответственность:</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val="x-none" w:eastAsia="zh-CN"/>
        </w:rPr>
      </w:pPr>
      <w:r w:rsidRPr="00496478">
        <w:rPr>
          <w:rFonts w:ascii="Times New Roman" w:eastAsia="Times New Roman" w:hAnsi="Times New Roman" w:cs="Times New Roman"/>
          <w:sz w:val="28"/>
          <w:szCs w:val="28"/>
          <w:lang w:val="x-none" w:eastAsia="zh-CN"/>
        </w:rPr>
        <w:lastRenderedPageBreak/>
        <w:t>- за неисполнение или ненадлежащее исполнение административных процедур при предоставлении муниципальной услуги;</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val="x-none" w:eastAsia="zh-CN"/>
        </w:rPr>
      </w:pPr>
      <w:r w:rsidRPr="00496478">
        <w:rPr>
          <w:rFonts w:ascii="Times New Roman" w:eastAsia="Times New Roman" w:hAnsi="Times New Roman" w:cs="Times New Roman"/>
          <w:sz w:val="28"/>
          <w:szCs w:val="28"/>
          <w:lang w:val="x-none" w:eastAsia="zh-CN"/>
        </w:rPr>
        <w:t>- за действия (бездействие), влекущие нарушение прав и законных интересов физических или юридических лиц, индивидуальных предпринимателей.</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val="x-none" w:eastAsia="zh-CN"/>
        </w:rPr>
        <w:t xml:space="preserve">Должностные лица, виновные в неисполнении или ненадлежащем исполнении требований настоящего </w:t>
      </w:r>
      <w:r w:rsidRPr="00496478">
        <w:rPr>
          <w:rFonts w:ascii="Times New Roman" w:eastAsia="Times New Roman" w:hAnsi="Times New Roman" w:cs="Times New Roman"/>
          <w:sz w:val="28"/>
          <w:szCs w:val="28"/>
          <w:lang w:eastAsia="zh-CN"/>
        </w:rPr>
        <w:t>Административного р</w:t>
      </w:r>
      <w:proofErr w:type="spellStart"/>
      <w:r w:rsidRPr="00496478">
        <w:rPr>
          <w:rFonts w:ascii="Times New Roman" w:eastAsia="Times New Roman" w:hAnsi="Times New Roman" w:cs="Times New Roman"/>
          <w:sz w:val="28"/>
          <w:szCs w:val="28"/>
          <w:lang w:val="x-none" w:eastAsia="zh-CN"/>
        </w:rPr>
        <w:t>егламента</w:t>
      </w:r>
      <w:proofErr w:type="spellEnd"/>
      <w:r w:rsidRPr="00496478">
        <w:rPr>
          <w:rFonts w:ascii="Times New Roman" w:eastAsia="Times New Roman" w:hAnsi="Times New Roman" w:cs="Times New Roman"/>
          <w:sz w:val="28"/>
          <w:szCs w:val="28"/>
          <w:lang w:val="x-none" w:eastAsia="zh-CN"/>
        </w:rPr>
        <w:t>, привлекаются к ответственности в порядке, установленном действующим законодательством РФ.</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proofErr w:type="gramStart"/>
      <w:r w:rsidRPr="00496478">
        <w:rPr>
          <w:rFonts w:ascii="Times New Roman" w:eastAsia="Times New Roman" w:hAnsi="Times New Roman" w:cs="Times New Roman"/>
          <w:sz w:val="28"/>
          <w:szCs w:val="28"/>
          <w:lang w:eastAsia="zh-CN"/>
        </w:rPr>
        <w:t>Контроль за</w:t>
      </w:r>
      <w:proofErr w:type="gramEnd"/>
      <w:r w:rsidRPr="00496478">
        <w:rPr>
          <w:rFonts w:ascii="Times New Roman" w:eastAsia="Times New Roman" w:hAnsi="Times New Roman" w:cs="Times New Roman"/>
          <w:sz w:val="28"/>
          <w:szCs w:val="28"/>
          <w:lang w:eastAsia="zh-CN"/>
        </w:rPr>
        <w:t xml:space="preserve"> предоставлением муниципальной услуги может быть осуществлен  со стороны граждан, их объединений и организаций в соответствии с законодательством Российской Федерации.</w:t>
      </w:r>
    </w:p>
    <w:p w:rsidR="00496478" w:rsidRP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Контроль соблюдения специалистами МФЦ последовательности действий, определенных административными процедурами осуществляется директорами МФЦ.</w:t>
      </w:r>
    </w:p>
    <w:p w:rsidR="00496478" w:rsidRDefault="00496478" w:rsidP="00496478">
      <w:pPr>
        <w:suppressAutoHyphens/>
        <w:spacing w:after="0" w:line="240" w:lineRule="auto"/>
        <w:ind w:firstLine="709"/>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1026E1" w:rsidRPr="00496478" w:rsidRDefault="001026E1" w:rsidP="00496478">
      <w:pPr>
        <w:suppressAutoHyphens/>
        <w:spacing w:after="0" w:line="240" w:lineRule="auto"/>
        <w:ind w:firstLine="709"/>
        <w:jc w:val="both"/>
        <w:rPr>
          <w:rFonts w:ascii="Times New Roman" w:eastAsia="Times New Roman" w:hAnsi="Times New Roman" w:cs="Times New Roman"/>
          <w:sz w:val="28"/>
          <w:szCs w:val="28"/>
          <w:lang w:eastAsia="zh-CN"/>
        </w:rPr>
      </w:pPr>
    </w:p>
    <w:p w:rsidR="00232C13" w:rsidRPr="00232C13" w:rsidRDefault="00F36F44" w:rsidP="00FA23DC">
      <w:pPr>
        <w:autoSpaceDN w:val="0"/>
        <w:ind w:firstLine="709"/>
        <w:rPr>
          <w:rFonts w:ascii="Times New Roman" w:eastAsia="Times New Roman" w:hAnsi="Times New Roman" w:cs="Arial"/>
          <w:b/>
          <w:kern w:val="1"/>
          <w:sz w:val="28"/>
          <w:szCs w:val="28"/>
          <w:lang w:eastAsia="ru-RU"/>
        </w:rPr>
      </w:pPr>
      <w:r>
        <w:rPr>
          <w:rFonts w:ascii="Times New Roman" w:eastAsia="Times New Roman" w:hAnsi="Times New Roman" w:cs="Times New Roman"/>
          <w:b/>
          <w:bCs/>
          <w:sz w:val="28"/>
          <w:szCs w:val="28"/>
          <w:lang w:eastAsia="zh-CN"/>
        </w:rPr>
        <w:t xml:space="preserve"> </w:t>
      </w:r>
      <w:r w:rsidR="001026E1">
        <w:rPr>
          <w:rFonts w:ascii="Times New Roman" w:eastAsia="Times New Roman" w:hAnsi="Times New Roman" w:cs="Arial"/>
          <w:b/>
          <w:kern w:val="1"/>
          <w:sz w:val="28"/>
          <w:szCs w:val="28"/>
          <w:lang w:eastAsia="ru-RU"/>
        </w:rPr>
        <w:t>6</w:t>
      </w:r>
      <w:r w:rsidR="00232C13" w:rsidRPr="00232C13">
        <w:rPr>
          <w:rFonts w:ascii="Times New Roman" w:eastAsia="Times New Roman" w:hAnsi="Times New Roman" w:cs="Arial"/>
          <w:b/>
          <w:kern w:val="1"/>
          <w:sz w:val="28"/>
          <w:szCs w:val="28"/>
          <w:lang w:eastAsia="ru-RU"/>
        </w:rPr>
        <w:t>. 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либо муниципальных служащих, многофункционального центра</w:t>
      </w:r>
      <w:r w:rsidR="00232C13" w:rsidRPr="00232C13">
        <w:rPr>
          <w:rFonts w:ascii="Times New Roman" w:eastAsia="Times New Roman" w:hAnsi="Times New Roman" w:cs="Arial"/>
          <w:color w:val="000000"/>
          <w:kern w:val="1"/>
          <w:sz w:val="28"/>
          <w:szCs w:val="28"/>
          <w:lang w:eastAsia="ru-RU"/>
        </w:rPr>
        <w:t xml:space="preserve"> </w:t>
      </w:r>
      <w:r w:rsidR="00232C13" w:rsidRPr="00232C13">
        <w:rPr>
          <w:rFonts w:ascii="Times New Roman" w:eastAsia="Times New Roman" w:hAnsi="Times New Roman" w:cs="Arial"/>
          <w:b/>
          <w:kern w:val="1"/>
          <w:sz w:val="28"/>
          <w:szCs w:val="28"/>
          <w:lang w:eastAsia="ru-RU"/>
        </w:rPr>
        <w:t>предоставления государственных и муниципальных услуг, работника многофункционального центра</w:t>
      </w:r>
      <w:r w:rsidR="00232C13" w:rsidRPr="00232C13">
        <w:rPr>
          <w:rFonts w:ascii="Times New Roman" w:eastAsia="Times New Roman" w:hAnsi="Times New Roman" w:cs="Arial"/>
          <w:color w:val="000000"/>
          <w:kern w:val="1"/>
          <w:sz w:val="28"/>
          <w:szCs w:val="28"/>
          <w:lang w:eastAsia="ru-RU"/>
        </w:rPr>
        <w:t xml:space="preserve"> </w:t>
      </w:r>
      <w:r w:rsidR="00232C13" w:rsidRPr="00232C13">
        <w:rPr>
          <w:rFonts w:ascii="Times New Roman" w:eastAsia="Times New Roman" w:hAnsi="Times New Roman" w:cs="Arial"/>
          <w:b/>
          <w:kern w:val="1"/>
          <w:sz w:val="28"/>
          <w:szCs w:val="28"/>
          <w:lang w:eastAsia="ru-RU"/>
        </w:rPr>
        <w:t>предоставления государственных и муни</w:t>
      </w:r>
      <w:r w:rsidR="00FA23DC">
        <w:rPr>
          <w:rFonts w:ascii="Times New Roman" w:eastAsia="Times New Roman" w:hAnsi="Times New Roman" w:cs="Arial"/>
          <w:b/>
          <w:kern w:val="1"/>
          <w:sz w:val="28"/>
          <w:szCs w:val="28"/>
          <w:lang w:eastAsia="ru-RU"/>
        </w:rPr>
        <w:t>ципальных услуг</w:t>
      </w:r>
    </w:p>
    <w:p w:rsidR="00232C13" w:rsidRPr="00232C13" w:rsidRDefault="001026E1" w:rsidP="00232C13">
      <w:pPr>
        <w:widowControl w:val="0"/>
        <w:suppressAutoHyphens/>
        <w:autoSpaceDE w:val="0"/>
        <w:autoSpaceDN w:val="0"/>
        <w:spacing w:after="0" w:line="240" w:lineRule="auto"/>
        <w:ind w:firstLine="709"/>
        <w:jc w:val="both"/>
        <w:rPr>
          <w:rFonts w:ascii="Times New Roman" w:eastAsia="Times New Roman" w:hAnsi="Times New Roman" w:cs="Arial"/>
          <w:kern w:val="1"/>
          <w:sz w:val="28"/>
          <w:szCs w:val="28"/>
          <w:lang w:eastAsia="ru-RU"/>
        </w:rPr>
      </w:pPr>
      <w:r>
        <w:rPr>
          <w:rFonts w:ascii="Times New Roman" w:eastAsia="Times New Roman" w:hAnsi="Times New Roman" w:cs="Arial"/>
          <w:kern w:val="1"/>
          <w:sz w:val="28"/>
          <w:szCs w:val="28"/>
          <w:lang w:eastAsia="ru-RU"/>
        </w:rPr>
        <w:t>6</w:t>
      </w:r>
      <w:r w:rsidR="00232C13" w:rsidRPr="00232C13">
        <w:rPr>
          <w:rFonts w:ascii="Times New Roman" w:eastAsia="Times New Roman" w:hAnsi="Times New Roman" w:cs="Arial"/>
          <w:kern w:val="1"/>
          <w:sz w:val="28"/>
          <w:szCs w:val="28"/>
          <w:lang w:eastAsia="ru-RU"/>
        </w:rPr>
        <w:t>.1.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232C13" w:rsidRPr="00232C13" w:rsidRDefault="001026E1" w:rsidP="00232C13">
      <w:pPr>
        <w:widowControl w:val="0"/>
        <w:suppressAutoHyphens/>
        <w:autoSpaceDE w:val="0"/>
        <w:autoSpaceDN w:val="0"/>
        <w:spacing w:after="0" w:line="240" w:lineRule="auto"/>
        <w:ind w:firstLine="709"/>
        <w:jc w:val="both"/>
        <w:rPr>
          <w:rFonts w:ascii="Times New Roman" w:eastAsia="Times New Roman" w:hAnsi="Times New Roman" w:cs="Arial"/>
          <w:kern w:val="1"/>
          <w:sz w:val="28"/>
          <w:szCs w:val="28"/>
          <w:lang w:eastAsia="ru-RU"/>
        </w:rPr>
      </w:pPr>
      <w:r>
        <w:rPr>
          <w:rFonts w:ascii="Times New Roman" w:eastAsia="Times New Roman" w:hAnsi="Times New Roman" w:cs="Arial"/>
          <w:kern w:val="1"/>
          <w:sz w:val="28"/>
          <w:szCs w:val="28"/>
          <w:lang w:eastAsia="ru-RU"/>
        </w:rPr>
        <w:t>6</w:t>
      </w:r>
      <w:r w:rsidR="00232C13" w:rsidRPr="00232C13">
        <w:rPr>
          <w:rFonts w:ascii="Times New Roman" w:eastAsia="Times New Roman" w:hAnsi="Times New Roman" w:cs="Arial"/>
          <w:kern w:val="1"/>
          <w:sz w:val="28"/>
          <w:szCs w:val="28"/>
          <w:lang w:eastAsia="ru-RU"/>
        </w:rPr>
        <w:t>.2.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232C13" w:rsidRPr="00232C13" w:rsidRDefault="00232C13" w:rsidP="00232C13">
      <w:pPr>
        <w:widowControl w:val="0"/>
        <w:suppressAutoHyphens/>
        <w:autoSpaceDE w:val="0"/>
        <w:autoSpaceDN w:val="0"/>
        <w:spacing w:after="0" w:line="240" w:lineRule="auto"/>
        <w:ind w:firstLine="709"/>
        <w:jc w:val="both"/>
        <w:rPr>
          <w:rFonts w:ascii="Times New Roman" w:eastAsia="Times New Roman" w:hAnsi="Times New Roman" w:cs="Arial"/>
          <w:kern w:val="1"/>
          <w:sz w:val="28"/>
          <w:szCs w:val="28"/>
          <w:lang w:eastAsia="ru-RU"/>
        </w:rPr>
      </w:pPr>
      <w:r w:rsidRPr="00232C13">
        <w:rPr>
          <w:rFonts w:ascii="Times New Roman" w:eastAsia="Times New Roman" w:hAnsi="Times New Roman" w:cs="Arial"/>
          <w:kern w:val="1"/>
          <w:sz w:val="28"/>
          <w:szCs w:val="28"/>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232C13" w:rsidRPr="00232C13" w:rsidRDefault="00232C13" w:rsidP="00232C13">
      <w:pPr>
        <w:widowControl w:val="0"/>
        <w:suppressAutoHyphens/>
        <w:autoSpaceDE w:val="0"/>
        <w:autoSpaceDN w:val="0"/>
        <w:spacing w:after="0" w:line="240" w:lineRule="auto"/>
        <w:ind w:firstLine="709"/>
        <w:jc w:val="both"/>
        <w:rPr>
          <w:rFonts w:ascii="Times New Roman" w:eastAsia="Times New Roman" w:hAnsi="Times New Roman" w:cs="Arial"/>
          <w:kern w:val="1"/>
          <w:sz w:val="28"/>
          <w:szCs w:val="28"/>
          <w:lang w:eastAsia="ru-RU"/>
        </w:rPr>
      </w:pPr>
      <w:r w:rsidRPr="00232C13">
        <w:rPr>
          <w:rFonts w:ascii="Times New Roman" w:eastAsia="Times New Roman" w:hAnsi="Times New Roman" w:cs="Arial"/>
          <w:kern w:val="1"/>
          <w:sz w:val="28"/>
          <w:szCs w:val="28"/>
          <w:lang w:eastAsia="ru-RU"/>
        </w:rPr>
        <w:t xml:space="preserve">2) нарушение срока предоставления муниципальной услуги. </w:t>
      </w:r>
      <w:proofErr w:type="gramStart"/>
      <w:r w:rsidRPr="00232C13">
        <w:rPr>
          <w:rFonts w:ascii="Times New Roman" w:eastAsia="Times New Roman" w:hAnsi="Times New Roman" w:cs="Arial"/>
          <w:kern w:val="1"/>
          <w:sz w:val="28"/>
          <w:szCs w:val="28"/>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232C13" w:rsidRPr="00232C13" w:rsidRDefault="00232C13" w:rsidP="00232C13">
      <w:pPr>
        <w:widowControl w:val="0"/>
        <w:suppressAutoHyphens/>
        <w:autoSpaceDE w:val="0"/>
        <w:autoSpaceDN w:val="0"/>
        <w:spacing w:after="0" w:line="240" w:lineRule="auto"/>
        <w:ind w:firstLine="709"/>
        <w:jc w:val="both"/>
        <w:rPr>
          <w:rFonts w:ascii="Times New Roman" w:eastAsia="Times New Roman" w:hAnsi="Times New Roman" w:cs="Arial"/>
          <w:kern w:val="1"/>
          <w:sz w:val="28"/>
          <w:szCs w:val="28"/>
          <w:lang w:eastAsia="ar-SA"/>
        </w:rPr>
      </w:pPr>
      <w:r w:rsidRPr="00232C13">
        <w:rPr>
          <w:rFonts w:ascii="Times New Roman" w:eastAsia="Times New Roman" w:hAnsi="Times New Roman" w:cs="Arial"/>
          <w:kern w:val="1"/>
          <w:sz w:val="28"/>
          <w:szCs w:val="28"/>
          <w:lang w:eastAsia="ar-SA"/>
        </w:rPr>
        <w:t xml:space="preserve">3) требование у заявителя документов или информации либо осуществления </w:t>
      </w:r>
      <w:r w:rsidRPr="00232C13">
        <w:rPr>
          <w:rFonts w:ascii="Times New Roman" w:eastAsia="Times New Roman" w:hAnsi="Times New Roman" w:cs="Arial"/>
          <w:kern w:val="1"/>
          <w:sz w:val="28"/>
          <w:szCs w:val="28"/>
          <w:lang w:eastAsia="ar-SA"/>
        </w:rPr>
        <w:lastRenderedPageBreak/>
        <w:t>действий, представление или осуществление которых не предусмотрено</w:t>
      </w:r>
      <w:r w:rsidRPr="00232C13" w:rsidDel="009F0626">
        <w:rPr>
          <w:rFonts w:ascii="Times New Roman" w:eastAsia="Times New Roman" w:hAnsi="Times New Roman" w:cs="Arial"/>
          <w:kern w:val="1"/>
          <w:sz w:val="28"/>
          <w:szCs w:val="28"/>
          <w:lang w:eastAsia="ar-SA"/>
        </w:rPr>
        <w:t xml:space="preserve"> </w:t>
      </w:r>
      <w:r w:rsidRPr="00232C13">
        <w:rPr>
          <w:rFonts w:ascii="Times New Roman" w:eastAsia="Times New Roman" w:hAnsi="Times New Roman" w:cs="Arial"/>
          <w:kern w:val="1"/>
          <w:sz w:val="28"/>
          <w:szCs w:val="28"/>
          <w:lang w:eastAsia="ar-SA"/>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232C13" w:rsidRPr="00232C13" w:rsidRDefault="00232C13" w:rsidP="00232C13">
      <w:pPr>
        <w:widowControl w:val="0"/>
        <w:suppressAutoHyphens/>
        <w:autoSpaceDE w:val="0"/>
        <w:autoSpaceDN w:val="0"/>
        <w:spacing w:after="0" w:line="240" w:lineRule="auto"/>
        <w:ind w:firstLine="709"/>
        <w:jc w:val="both"/>
        <w:rPr>
          <w:rFonts w:ascii="Times New Roman" w:eastAsia="Times New Roman" w:hAnsi="Times New Roman" w:cs="Arial"/>
          <w:kern w:val="1"/>
          <w:sz w:val="28"/>
          <w:szCs w:val="28"/>
          <w:lang w:eastAsia="ru-RU"/>
        </w:rPr>
      </w:pPr>
      <w:r w:rsidRPr="00232C13">
        <w:rPr>
          <w:rFonts w:ascii="Times New Roman" w:eastAsia="Times New Roman" w:hAnsi="Times New Roman" w:cs="Arial"/>
          <w:kern w:val="1"/>
          <w:sz w:val="28"/>
          <w:szCs w:val="28"/>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232C13" w:rsidRPr="00232C13" w:rsidRDefault="00232C13" w:rsidP="00232C13">
      <w:pPr>
        <w:widowControl w:val="0"/>
        <w:suppressAutoHyphens/>
        <w:autoSpaceDE w:val="0"/>
        <w:autoSpaceDN w:val="0"/>
        <w:spacing w:after="0" w:line="240" w:lineRule="auto"/>
        <w:ind w:firstLine="709"/>
        <w:jc w:val="both"/>
        <w:rPr>
          <w:rFonts w:ascii="Times New Roman" w:eastAsia="Times New Roman" w:hAnsi="Times New Roman" w:cs="Arial"/>
          <w:kern w:val="1"/>
          <w:sz w:val="28"/>
          <w:szCs w:val="28"/>
          <w:lang w:eastAsia="ru-RU"/>
        </w:rPr>
      </w:pPr>
      <w:proofErr w:type="gramStart"/>
      <w:r w:rsidRPr="00232C13">
        <w:rPr>
          <w:rFonts w:ascii="Times New Roman" w:eastAsia="Times New Roman" w:hAnsi="Times New Roman" w:cs="Arial"/>
          <w:kern w:val="1"/>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w:t>
      </w:r>
      <w:proofErr w:type="gramEnd"/>
      <w:r w:rsidRPr="00232C13">
        <w:rPr>
          <w:rFonts w:ascii="Times New Roman" w:eastAsia="Times New Roman" w:hAnsi="Times New Roman" w:cs="Arial"/>
          <w:kern w:val="1"/>
          <w:sz w:val="28"/>
          <w:szCs w:val="28"/>
          <w:lang w:eastAsia="ru-RU"/>
        </w:rPr>
        <w:t xml:space="preserve"> </w:t>
      </w:r>
      <w:proofErr w:type="gramStart"/>
      <w:r w:rsidRPr="00232C13">
        <w:rPr>
          <w:rFonts w:ascii="Times New Roman" w:eastAsia="Times New Roman" w:hAnsi="Times New Roman" w:cs="Arial"/>
          <w:kern w:val="1"/>
          <w:sz w:val="28"/>
          <w:szCs w:val="28"/>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232C13" w:rsidRPr="00232C13" w:rsidRDefault="00232C13" w:rsidP="00232C13">
      <w:pPr>
        <w:widowControl w:val="0"/>
        <w:suppressAutoHyphens/>
        <w:autoSpaceDE w:val="0"/>
        <w:autoSpaceDN w:val="0"/>
        <w:spacing w:after="0" w:line="240" w:lineRule="auto"/>
        <w:ind w:firstLine="709"/>
        <w:jc w:val="both"/>
        <w:rPr>
          <w:rFonts w:ascii="Times New Roman" w:eastAsia="Times New Roman" w:hAnsi="Times New Roman" w:cs="Arial"/>
          <w:kern w:val="1"/>
          <w:sz w:val="28"/>
          <w:szCs w:val="28"/>
          <w:lang w:eastAsia="ru-RU"/>
        </w:rPr>
      </w:pPr>
      <w:r w:rsidRPr="00232C13">
        <w:rPr>
          <w:rFonts w:ascii="Times New Roman" w:eastAsia="Times New Roman" w:hAnsi="Times New Roman" w:cs="Arial"/>
          <w:kern w:val="1"/>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232C13" w:rsidRPr="00232C13" w:rsidRDefault="00232C13" w:rsidP="00232C13">
      <w:pPr>
        <w:widowControl w:val="0"/>
        <w:suppressAutoHyphens/>
        <w:autoSpaceDE w:val="0"/>
        <w:autoSpaceDN w:val="0"/>
        <w:spacing w:after="0" w:line="240" w:lineRule="auto"/>
        <w:ind w:firstLine="709"/>
        <w:jc w:val="both"/>
        <w:rPr>
          <w:rFonts w:ascii="Times New Roman" w:eastAsia="Times New Roman" w:hAnsi="Times New Roman" w:cs="Arial"/>
          <w:kern w:val="1"/>
          <w:sz w:val="28"/>
          <w:szCs w:val="28"/>
          <w:lang w:eastAsia="ru-RU"/>
        </w:rPr>
      </w:pPr>
      <w:proofErr w:type="gramStart"/>
      <w:r w:rsidRPr="00232C13">
        <w:rPr>
          <w:rFonts w:ascii="Times New Roman" w:eastAsia="Times New Roman" w:hAnsi="Times New Roman" w:cs="Arial"/>
          <w:kern w:val="1"/>
          <w:sz w:val="28"/>
          <w:szCs w:val="28"/>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232C13">
        <w:rPr>
          <w:rFonts w:ascii="Times New Roman" w:eastAsia="Times New Roman" w:hAnsi="Times New Roman" w:cs="Arial"/>
          <w:kern w:val="1"/>
          <w:sz w:val="28"/>
          <w:szCs w:val="28"/>
          <w:lang w:eastAsia="ru-RU"/>
        </w:rPr>
        <w:t xml:space="preserve"> </w:t>
      </w:r>
      <w:proofErr w:type="gramStart"/>
      <w:r w:rsidRPr="00232C13">
        <w:rPr>
          <w:rFonts w:ascii="Times New Roman" w:eastAsia="Times New Roman" w:hAnsi="Times New Roman" w:cs="Arial"/>
          <w:kern w:val="1"/>
          <w:sz w:val="28"/>
          <w:szCs w:val="28"/>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232C13" w:rsidRPr="00232C13" w:rsidRDefault="00232C13" w:rsidP="00232C13">
      <w:pPr>
        <w:widowControl w:val="0"/>
        <w:suppressAutoHyphens/>
        <w:autoSpaceDE w:val="0"/>
        <w:autoSpaceDN w:val="0"/>
        <w:spacing w:after="0" w:line="240" w:lineRule="auto"/>
        <w:ind w:firstLine="709"/>
        <w:jc w:val="both"/>
        <w:rPr>
          <w:rFonts w:ascii="Times New Roman" w:eastAsia="Times New Roman" w:hAnsi="Times New Roman" w:cs="Arial"/>
          <w:kern w:val="1"/>
          <w:sz w:val="28"/>
          <w:szCs w:val="28"/>
          <w:lang w:eastAsia="ru-RU"/>
        </w:rPr>
      </w:pPr>
      <w:r w:rsidRPr="00232C13">
        <w:rPr>
          <w:rFonts w:ascii="Times New Roman" w:eastAsia="Times New Roman" w:hAnsi="Times New Roman" w:cs="Arial"/>
          <w:kern w:val="1"/>
          <w:sz w:val="28"/>
          <w:szCs w:val="28"/>
          <w:lang w:eastAsia="ru-RU"/>
        </w:rPr>
        <w:t>8) нарушение срока или порядка выдачи документов по результатам предоставления муниципальной услуги;</w:t>
      </w:r>
    </w:p>
    <w:p w:rsidR="00232C13" w:rsidRPr="00232C13" w:rsidRDefault="00232C13" w:rsidP="00232C13">
      <w:pPr>
        <w:widowControl w:val="0"/>
        <w:suppressAutoHyphens/>
        <w:autoSpaceDE w:val="0"/>
        <w:autoSpaceDN w:val="0"/>
        <w:spacing w:after="0" w:line="240" w:lineRule="auto"/>
        <w:ind w:firstLine="709"/>
        <w:jc w:val="both"/>
        <w:rPr>
          <w:rFonts w:ascii="Times New Roman" w:eastAsia="Times New Roman" w:hAnsi="Times New Roman" w:cs="Arial"/>
          <w:kern w:val="1"/>
          <w:sz w:val="28"/>
          <w:szCs w:val="28"/>
          <w:lang w:eastAsia="ru-RU"/>
        </w:rPr>
      </w:pPr>
      <w:proofErr w:type="gramStart"/>
      <w:r w:rsidRPr="00232C13">
        <w:rPr>
          <w:rFonts w:ascii="Times New Roman" w:eastAsia="Times New Roman" w:hAnsi="Times New Roman" w:cs="Arial"/>
          <w:kern w:val="1"/>
          <w:sz w:val="28"/>
          <w:szCs w:val="28"/>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w:t>
      </w:r>
      <w:proofErr w:type="gramEnd"/>
      <w:r w:rsidRPr="00232C13">
        <w:rPr>
          <w:rFonts w:ascii="Times New Roman" w:eastAsia="Times New Roman" w:hAnsi="Times New Roman" w:cs="Arial"/>
          <w:kern w:val="1"/>
          <w:sz w:val="28"/>
          <w:szCs w:val="28"/>
          <w:lang w:eastAsia="ru-RU"/>
        </w:rPr>
        <w:t xml:space="preserve"> </w:t>
      </w:r>
      <w:proofErr w:type="gramStart"/>
      <w:r w:rsidRPr="00232C13">
        <w:rPr>
          <w:rFonts w:ascii="Times New Roman" w:eastAsia="Times New Roman" w:hAnsi="Times New Roman" w:cs="Arial"/>
          <w:kern w:val="1"/>
          <w:sz w:val="28"/>
          <w:szCs w:val="28"/>
          <w:lang w:eastAsia="ru-RU"/>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w:t>
      </w:r>
      <w:r w:rsidRPr="00232C13">
        <w:rPr>
          <w:rFonts w:ascii="Times New Roman" w:eastAsia="Times New Roman" w:hAnsi="Times New Roman" w:cs="Arial"/>
          <w:kern w:val="1"/>
          <w:sz w:val="28"/>
          <w:szCs w:val="28"/>
          <w:lang w:eastAsia="ru-RU"/>
        </w:rPr>
        <w:lastRenderedPageBreak/>
        <w:t>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232C13" w:rsidRPr="00232C13" w:rsidRDefault="00232C13" w:rsidP="00232C13">
      <w:pPr>
        <w:widowControl w:val="0"/>
        <w:suppressAutoHyphens/>
        <w:autoSpaceDE w:val="0"/>
        <w:autoSpaceDN w:val="0"/>
        <w:spacing w:after="0" w:line="240" w:lineRule="auto"/>
        <w:ind w:firstLine="709"/>
        <w:jc w:val="both"/>
        <w:rPr>
          <w:rFonts w:ascii="Times New Roman" w:eastAsia="Times New Roman" w:hAnsi="Times New Roman" w:cs="Arial"/>
          <w:b/>
          <w:color w:val="FF0000"/>
          <w:kern w:val="1"/>
          <w:sz w:val="28"/>
          <w:szCs w:val="28"/>
          <w:lang w:eastAsia="ar-SA"/>
        </w:rPr>
      </w:pPr>
      <w:r w:rsidRPr="00232C13">
        <w:rPr>
          <w:rFonts w:ascii="Times New Roman" w:eastAsia="Times New Roman" w:hAnsi="Times New Roman" w:cs="Arial"/>
          <w:kern w:val="1"/>
          <w:sz w:val="28"/>
          <w:szCs w:val="28"/>
          <w:lang w:eastAsia="ar-SA"/>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w:t>
      </w:r>
      <w:proofErr w:type="gramStart"/>
      <w:r w:rsidRPr="00232C13">
        <w:rPr>
          <w:rFonts w:ascii="Times New Roman" w:eastAsia="Times New Roman" w:hAnsi="Times New Roman" w:cs="Arial"/>
          <w:kern w:val="1"/>
          <w:sz w:val="28"/>
          <w:szCs w:val="28"/>
          <w:lang w:eastAsia="ar-SA"/>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232C13" w:rsidRPr="00232C13" w:rsidRDefault="001026E1" w:rsidP="00232C13">
      <w:pPr>
        <w:widowControl w:val="0"/>
        <w:suppressAutoHyphens/>
        <w:autoSpaceDE w:val="0"/>
        <w:autoSpaceDN w:val="0"/>
        <w:spacing w:after="0" w:line="240" w:lineRule="auto"/>
        <w:ind w:firstLine="709"/>
        <w:jc w:val="both"/>
        <w:rPr>
          <w:rFonts w:ascii="Times New Roman" w:eastAsia="Times New Roman" w:hAnsi="Times New Roman" w:cs="Arial"/>
          <w:kern w:val="1"/>
          <w:sz w:val="28"/>
          <w:szCs w:val="28"/>
          <w:lang w:eastAsia="ru-RU"/>
        </w:rPr>
      </w:pPr>
      <w:r>
        <w:rPr>
          <w:rFonts w:ascii="Times New Roman" w:eastAsia="Times New Roman" w:hAnsi="Times New Roman" w:cs="Arial"/>
          <w:kern w:val="1"/>
          <w:sz w:val="28"/>
          <w:szCs w:val="28"/>
          <w:lang w:eastAsia="ru-RU"/>
        </w:rPr>
        <w:t>6</w:t>
      </w:r>
      <w:r w:rsidR="00232C13" w:rsidRPr="00232C13">
        <w:rPr>
          <w:rFonts w:ascii="Times New Roman" w:eastAsia="Times New Roman" w:hAnsi="Times New Roman" w:cs="Arial"/>
          <w:kern w:val="1"/>
          <w:sz w:val="28"/>
          <w:szCs w:val="28"/>
          <w:lang w:eastAsia="ru-RU"/>
        </w:rPr>
        <w:t xml:space="preserve">.3.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232C13" w:rsidRPr="00232C13" w:rsidRDefault="00232C13" w:rsidP="00232C13">
      <w:pPr>
        <w:widowControl w:val="0"/>
        <w:suppressAutoHyphens/>
        <w:autoSpaceDE w:val="0"/>
        <w:autoSpaceDN w:val="0"/>
        <w:spacing w:after="0" w:line="240" w:lineRule="auto"/>
        <w:ind w:firstLine="709"/>
        <w:jc w:val="both"/>
        <w:rPr>
          <w:rFonts w:ascii="Times New Roman" w:eastAsia="Times New Roman" w:hAnsi="Times New Roman" w:cs="Arial"/>
          <w:kern w:val="1"/>
          <w:sz w:val="28"/>
          <w:szCs w:val="28"/>
          <w:lang w:eastAsia="ru-RU"/>
        </w:rPr>
      </w:pPr>
      <w:proofErr w:type="gramStart"/>
      <w:r w:rsidRPr="00232C13">
        <w:rPr>
          <w:rFonts w:ascii="Times New Roman" w:eastAsia="Times New Roman" w:hAnsi="Times New Roman" w:cs="Arial"/>
          <w:kern w:val="1"/>
          <w:sz w:val="28"/>
          <w:szCs w:val="28"/>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sidRPr="00232C13">
        <w:rPr>
          <w:rFonts w:ascii="Times New Roman" w:eastAsia="Times New Roman" w:hAnsi="Times New Roman" w:cs="Arial"/>
          <w:kern w:val="1"/>
          <w:sz w:val="28"/>
          <w:szCs w:val="28"/>
          <w:lang w:eastAsia="ru-RU"/>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232C13" w:rsidRPr="00232C13" w:rsidRDefault="001026E1" w:rsidP="00232C13">
      <w:pPr>
        <w:widowControl w:val="0"/>
        <w:suppressAutoHyphens/>
        <w:autoSpaceDE w:val="0"/>
        <w:autoSpaceDN w:val="0"/>
        <w:spacing w:after="0" w:line="240" w:lineRule="auto"/>
        <w:ind w:firstLine="709"/>
        <w:jc w:val="both"/>
        <w:rPr>
          <w:rFonts w:ascii="Times New Roman" w:eastAsia="Times New Roman" w:hAnsi="Times New Roman" w:cs="Arial"/>
          <w:kern w:val="1"/>
          <w:sz w:val="28"/>
          <w:szCs w:val="28"/>
          <w:lang w:eastAsia="ru-RU"/>
        </w:rPr>
      </w:pPr>
      <w:r>
        <w:rPr>
          <w:rFonts w:ascii="Times New Roman" w:eastAsia="Times New Roman" w:hAnsi="Times New Roman" w:cs="Arial"/>
          <w:kern w:val="1"/>
          <w:sz w:val="28"/>
          <w:szCs w:val="28"/>
          <w:lang w:eastAsia="ru-RU"/>
        </w:rPr>
        <w:t>6</w:t>
      </w:r>
      <w:r w:rsidR="00232C13" w:rsidRPr="00232C13">
        <w:rPr>
          <w:rFonts w:ascii="Times New Roman" w:eastAsia="Times New Roman" w:hAnsi="Times New Roman" w:cs="Arial"/>
          <w:kern w:val="1"/>
          <w:sz w:val="28"/>
          <w:szCs w:val="28"/>
          <w:lang w:eastAsia="ru-RU"/>
        </w:rPr>
        <w:t xml:space="preserve">.4. Основанием для начала процедуры досудебного (внесудебного) обжалования является подача заявителем жалобы, соответствующей требованиям </w:t>
      </w:r>
      <w:hyperlink r:id="rId22" w:history="1">
        <w:r w:rsidR="00232C13" w:rsidRPr="00232C13">
          <w:rPr>
            <w:rFonts w:ascii="Times New Roman" w:eastAsia="Times New Roman" w:hAnsi="Times New Roman" w:cs="Arial"/>
            <w:kern w:val="1"/>
            <w:sz w:val="28"/>
            <w:szCs w:val="28"/>
            <w:lang w:eastAsia="ru-RU"/>
          </w:rPr>
          <w:t>части 5 статьи 11.2</w:t>
        </w:r>
      </w:hyperlink>
      <w:r w:rsidR="00232C13" w:rsidRPr="00232C13">
        <w:rPr>
          <w:rFonts w:ascii="Times New Roman" w:eastAsia="Times New Roman" w:hAnsi="Times New Roman" w:cs="Arial"/>
          <w:kern w:val="1"/>
          <w:sz w:val="28"/>
          <w:szCs w:val="28"/>
          <w:lang w:eastAsia="ru-RU"/>
        </w:rPr>
        <w:t xml:space="preserve"> Федерального закона № 210-ФЗ.</w:t>
      </w:r>
    </w:p>
    <w:p w:rsidR="00232C13" w:rsidRPr="00232C13" w:rsidRDefault="00232C13" w:rsidP="00232C13">
      <w:pPr>
        <w:widowControl w:val="0"/>
        <w:suppressAutoHyphens/>
        <w:autoSpaceDE w:val="0"/>
        <w:autoSpaceDN w:val="0"/>
        <w:spacing w:after="0" w:line="240" w:lineRule="auto"/>
        <w:ind w:firstLine="709"/>
        <w:jc w:val="both"/>
        <w:rPr>
          <w:rFonts w:ascii="Times New Roman" w:eastAsia="Times New Roman" w:hAnsi="Times New Roman" w:cs="Arial"/>
          <w:kern w:val="1"/>
          <w:sz w:val="28"/>
          <w:szCs w:val="28"/>
          <w:lang w:eastAsia="ru-RU"/>
        </w:rPr>
      </w:pPr>
      <w:r w:rsidRPr="00232C13">
        <w:rPr>
          <w:rFonts w:ascii="Times New Roman" w:eastAsia="Times New Roman" w:hAnsi="Times New Roman" w:cs="Arial"/>
          <w:kern w:val="1"/>
          <w:sz w:val="28"/>
          <w:szCs w:val="28"/>
          <w:lang w:eastAsia="ru-RU"/>
        </w:rPr>
        <w:t>В письменной жалобе в обязательном порядке указываются:</w:t>
      </w:r>
    </w:p>
    <w:p w:rsidR="00232C13" w:rsidRPr="00232C13" w:rsidRDefault="00232C13" w:rsidP="00232C13">
      <w:pPr>
        <w:widowControl w:val="0"/>
        <w:suppressAutoHyphens/>
        <w:autoSpaceDE w:val="0"/>
        <w:autoSpaceDN w:val="0"/>
        <w:spacing w:after="0" w:line="240" w:lineRule="auto"/>
        <w:ind w:firstLine="709"/>
        <w:jc w:val="both"/>
        <w:rPr>
          <w:rFonts w:ascii="Times New Roman" w:eastAsia="Times New Roman" w:hAnsi="Times New Roman" w:cs="Arial"/>
          <w:kern w:val="1"/>
          <w:sz w:val="28"/>
          <w:szCs w:val="28"/>
          <w:lang w:eastAsia="ru-RU"/>
        </w:rPr>
      </w:pPr>
      <w:proofErr w:type="gramStart"/>
      <w:r w:rsidRPr="00232C13">
        <w:rPr>
          <w:rFonts w:ascii="Times New Roman" w:eastAsia="Times New Roman" w:hAnsi="Times New Roman" w:cs="Arial"/>
          <w:kern w:val="1"/>
          <w:sz w:val="28"/>
          <w:szCs w:val="28"/>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w:t>
      </w:r>
      <w:r w:rsidRPr="00232C13">
        <w:rPr>
          <w:rFonts w:ascii="Times New Roman" w:eastAsia="Times New Roman" w:hAnsi="Times New Roman" w:cs="Arial"/>
          <w:kern w:val="1"/>
          <w:sz w:val="28"/>
          <w:szCs w:val="28"/>
          <w:lang w:eastAsia="ru-RU"/>
        </w:rPr>
        <w:lastRenderedPageBreak/>
        <w:t>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roofErr w:type="gramEnd"/>
    </w:p>
    <w:p w:rsidR="00232C13" w:rsidRPr="00232C13" w:rsidRDefault="00232C13" w:rsidP="00232C13">
      <w:pPr>
        <w:widowControl w:val="0"/>
        <w:suppressAutoHyphens/>
        <w:autoSpaceDE w:val="0"/>
        <w:autoSpaceDN w:val="0"/>
        <w:spacing w:after="0" w:line="240" w:lineRule="auto"/>
        <w:ind w:firstLine="709"/>
        <w:jc w:val="both"/>
        <w:rPr>
          <w:rFonts w:ascii="Times New Roman" w:eastAsia="Times New Roman" w:hAnsi="Times New Roman" w:cs="Arial"/>
          <w:kern w:val="1"/>
          <w:sz w:val="28"/>
          <w:szCs w:val="28"/>
          <w:lang w:eastAsia="ru-RU"/>
        </w:rPr>
      </w:pPr>
      <w:proofErr w:type="gramStart"/>
      <w:r w:rsidRPr="00232C13">
        <w:rPr>
          <w:rFonts w:ascii="Times New Roman" w:eastAsia="Times New Roman" w:hAnsi="Times New Roman" w:cs="Arial"/>
          <w:kern w:val="1"/>
          <w:sz w:val="28"/>
          <w:szCs w:val="28"/>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32C13" w:rsidRPr="00232C13" w:rsidRDefault="00232C13" w:rsidP="00232C13">
      <w:pPr>
        <w:widowControl w:val="0"/>
        <w:suppressAutoHyphens/>
        <w:autoSpaceDE w:val="0"/>
        <w:autoSpaceDN w:val="0"/>
        <w:spacing w:after="0" w:line="240" w:lineRule="auto"/>
        <w:ind w:firstLine="709"/>
        <w:jc w:val="both"/>
        <w:rPr>
          <w:rFonts w:ascii="Times New Roman" w:eastAsia="Times New Roman" w:hAnsi="Times New Roman" w:cs="Arial"/>
          <w:kern w:val="1"/>
          <w:sz w:val="28"/>
          <w:szCs w:val="28"/>
          <w:lang w:eastAsia="ru-RU"/>
        </w:rPr>
      </w:pPr>
      <w:r w:rsidRPr="00232C13">
        <w:rPr>
          <w:rFonts w:ascii="Times New Roman" w:eastAsia="Times New Roman" w:hAnsi="Times New Roman" w:cs="Arial"/>
          <w:kern w:val="1"/>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232C13" w:rsidRPr="00232C13" w:rsidRDefault="00232C13" w:rsidP="00232C13">
      <w:pPr>
        <w:widowControl w:val="0"/>
        <w:suppressAutoHyphens/>
        <w:autoSpaceDE w:val="0"/>
        <w:autoSpaceDN w:val="0"/>
        <w:spacing w:after="0" w:line="240" w:lineRule="auto"/>
        <w:ind w:firstLine="709"/>
        <w:jc w:val="both"/>
        <w:rPr>
          <w:rFonts w:ascii="Times New Roman" w:eastAsia="Times New Roman" w:hAnsi="Times New Roman" w:cs="Arial"/>
          <w:kern w:val="1"/>
          <w:sz w:val="28"/>
          <w:szCs w:val="28"/>
          <w:lang w:eastAsia="ru-RU"/>
        </w:rPr>
      </w:pPr>
      <w:r w:rsidRPr="00232C13">
        <w:rPr>
          <w:rFonts w:ascii="Times New Roman" w:eastAsia="Times New Roman" w:hAnsi="Times New Roman" w:cs="Arial"/>
          <w:kern w:val="1"/>
          <w:sz w:val="28"/>
          <w:szCs w:val="28"/>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232C13" w:rsidRPr="00232C13" w:rsidRDefault="001026E1" w:rsidP="00232C13">
      <w:pPr>
        <w:widowControl w:val="0"/>
        <w:suppressAutoHyphens/>
        <w:autoSpaceDE w:val="0"/>
        <w:autoSpaceDN w:val="0"/>
        <w:spacing w:after="0" w:line="240" w:lineRule="auto"/>
        <w:ind w:firstLine="709"/>
        <w:jc w:val="both"/>
        <w:rPr>
          <w:rFonts w:ascii="Times New Roman" w:eastAsia="Times New Roman" w:hAnsi="Times New Roman" w:cs="Arial"/>
          <w:kern w:val="1"/>
          <w:sz w:val="28"/>
          <w:szCs w:val="28"/>
          <w:lang w:eastAsia="ru-RU"/>
        </w:rPr>
      </w:pPr>
      <w:r>
        <w:rPr>
          <w:rFonts w:ascii="Times New Roman" w:eastAsia="Times New Roman" w:hAnsi="Times New Roman" w:cs="Arial"/>
          <w:kern w:val="1"/>
          <w:sz w:val="28"/>
          <w:szCs w:val="28"/>
          <w:lang w:eastAsia="ru-RU"/>
        </w:rPr>
        <w:t>6</w:t>
      </w:r>
      <w:r w:rsidR="00232C13" w:rsidRPr="00232C13">
        <w:rPr>
          <w:rFonts w:ascii="Times New Roman" w:eastAsia="Times New Roman" w:hAnsi="Times New Roman" w:cs="Arial"/>
          <w:kern w:val="1"/>
          <w:sz w:val="28"/>
          <w:szCs w:val="28"/>
          <w:lang w:eastAsia="ru-RU"/>
        </w:rPr>
        <w:t xml:space="preserve">.5. Заявитель имеет право на получение информации и документов, необходимых для составления и обоснования жалобы, в случаях, установленных </w:t>
      </w:r>
      <w:hyperlink r:id="rId23" w:history="1">
        <w:r w:rsidR="00232C13" w:rsidRPr="00232C13">
          <w:rPr>
            <w:rFonts w:ascii="Times New Roman" w:eastAsia="Times New Roman" w:hAnsi="Times New Roman" w:cs="Arial"/>
            <w:color w:val="0000FF"/>
            <w:kern w:val="1"/>
            <w:sz w:val="28"/>
            <w:szCs w:val="28"/>
            <w:lang w:eastAsia="ru-RU"/>
          </w:rPr>
          <w:t>статьей 11.1</w:t>
        </w:r>
      </w:hyperlink>
      <w:r w:rsidR="00232C13" w:rsidRPr="00232C13">
        <w:rPr>
          <w:rFonts w:ascii="Times New Roman" w:eastAsia="Times New Roman" w:hAnsi="Times New Roman" w:cs="Arial"/>
          <w:kern w:val="1"/>
          <w:sz w:val="28"/>
          <w:szCs w:val="28"/>
          <w:lang w:eastAsia="ru-RU"/>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232C13" w:rsidRPr="00232C13" w:rsidRDefault="001026E1" w:rsidP="00232C13">
      <w:pPr>
        <w:widowControl w:val="0"/>
        <w:suppressAutoHyphens/>
        <w:autoSpaceDE w:val="0"/>
        <w:autoSpaceDN w:val="0"/>
        <w:spacing w:after="0" w:line="240" w:lineRule="auto"/>
        <w:ind w:firstLine="709"/>
        <w:jc w:val="both"/>
        <w:rPr>
          <w:rFonts w:ascii="Times New Roman" w:eastAsia="Times New Roman" w:hAnsi="Times New Roman" w:cs="Arial"/>
          <w:kern w:val="1"/>
          <w:sz w:val="28"/>
          <w:szCs w:val="28"/>
          <w:lang w:eastAsia="ru-RU"/>
        </w:rPr>
      </w:pPr>
      <w:r>
        <w:rPr>
          <w:rFonts w:ascii="Times New Roman" w:eastAsia="Times New Roman" w:hAnsi="Times New Roman" w:cs="Arial"/>
          <w:kern w:val="1"/>
          <w:sz w:val="28"/>
          <w:szCs w:val="28"/>
          <w:lang w:eastAsia="ru-RU"/>
        </w:rPr>
        <w:t>6</w:t>
      </w:r>
      <w:r w:rsidR="00232C13" w:rsidRPr="00232C13">
        <w:rPr>
          <w:rFonts w:ascii="Times New Roman" w:eastAsia="Times New Roman" w:hAnsi="Times New Roman" w:cs="Arial"/>
          <w:kern w:val="1"/>
          <w:sz w:val="28"/>
          <w:szCs w:val="28"/>
          <w:lang w:eastAsia="ru-RU"/>
        </w:rPr>
        <w:t xml:space="preserve">.6. </w:t>
      </w:r>
      <w:proofErr w:type="gramStart"/>
      <w:r w:rsidR="00232C13" w:rsidRPr="00232C13">
        <w:rPr>
          <w:rFonts w:ascii="Times New Roman" w:eastAsia="Times New Roman" w:hAnsi="Times New Roman" w:cs="Arial"/>
          <w:kern w:val="1"/>
          <w:sz w:val="28"/>
          <w:szCs w:val="28"/>
          <w:lang w:eastAsia="ru-RU"/>
        </w:rPr>
        <w:t>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w:t>
      </w:r>
      <w:proofErr w:type="gramEnd"/>
      <w:r w:rsidR="00232C13" w:rsidRPr="00232C13">
        <w:rPr>
          <w:rFonts w:ascii="Times New Roman" w:eastAsia="Times New Roman" w:hAnsi="Times New Roman" w:cs="Arial"/>
          <w:kern w:val="1"/>
          <w:sz w:val="28"/>
          <w:szCs w:val="28"/>
          <w:lang w:eastAsia="ru-RU"/>
        </w:rPr>
        <w:t xml:space="preserve"> установленного срока таких исправлений - в течение пяти рабочих дней со дня ее регистрации.</w:t>
      </w:r>
    </w:p>
    <w:p w:rsidR="00232C13" w:rsidRPr="00232C13" w:rsidRDefault="001026E1" w:rsidP="00232C13">
      <w:pPr>
        <w:widowControl w:val="0"/>
        <w:suppressAutoHyphens/>
        <w:autoSpaceDE w:val="0"/>
        <w:autoSpaceDN w:val="0"/>
        <w:spacing w:after="0" w:line="240" w:lineRule="auto"/>
        <w:ind w:firstLine="709"/>
        <w:jc w:val="both"/>
        <w:rPr>
          <w:rFonts w:ascii="Times New Roman" w:eastAsia="Times New Roman" w:hAnsi="Times New Roman" w:cs="Arial"/>
          <w:kern w:val="1"/>
          <w:sz w:val="28"/>
          <w:szCs w:val="28"/>
          <w:lang w:eastAsia="ru-RU"/>
        </w:rPr>
      </w:pPr>
      <w:r>
        <w:rPr>
          <w:rFonts w:ascii="Times New Roman" w:eastAsia="Times New Roman" w:hAnsi="Times New Roman" w:cs="Arial"/>
          <w:kern w:val="1"/>
          <w:sz w:val="28"/>
          <w:szCs w:val="28"/>
          <w:lang w:eastAsia="ru-RU"/>
        </w:rPr>
        <w:t>6</w:t>
      </w:r>
      <w:r w:rsidR="00232C13" w:rsidRPr="00232C13">
        <w:rPr>
          <w:rFonts w:ascii="Times New Roman" w:eastAsia="Times New Roman" w:hAnsi="Times New Roman" w:cs="Arial"/>
          <w:kern w:val="1"/>
          <w:sz w:val="28"/>
          <w:szCs w:val="28"/>
          <w:lang w:eastAsia="ru-RU"/>
        </w:rPr>
        <w:t>.7. По результатам рассмотрения жалобы принимается одно из следующих решений:</w:t>
      </w:r>
    </w:p>
    <w:p w:rsidR="00232C13" w:rsidRPr="00232C13" w:rsidRDefault="00232C13" w:rsidP="00232C13">
      <w:pPr>
        <w:widowControl w:val="0"/>
        <w:suppressAutoHyphens/>
        <w:autoSpaceDE w:val="0"/>
        <w:autoSpaceDN w:val="0"/>
        <w:spacing w:after="0" w:line="240" w:lineRule="auto"/>
        <w:ind w:firstLine="709"/>
        <w:jc w:val="both"/>
        <w:rPr>
          <w:rFonts w:ascii="Times New Roman" w:eastAsia="Times New Roman" w:hAnsi="Times New Roman" w:cs="Arial"/>
          <w:kern w:val="1"/>
          <w:sz w:val="28"/>
          <w:szCs w:val="28"/>
          <w:lang w:eastAsia="ru-RU"/>
        </w:rPr>
      </w:pPr>
      <w:proofErr w:type="gramStart"/>
      <w:r w:rsidRPr="00232C13">
        <w:rPr>
          <w:rFonts w:ascii="Times New Roman" w:eastAsia="Times New Roman" w:hAnsi="Times New Roman" w:cs="Arial"/>
          <w:kern w:val="1"/>
          <w:sz w:val="28"/>
          <w:szCs w:val="28"/>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232C13" w:rsidRPr="00232C13" w:rsidRDefault="00232C13" w:rsidP="00232C13">
      <w:pPr>
        <w:widowControl w:val="0"/>
        <w:suppressAutoHyphens/>
        <w:autoSpaceDE w:val="0"/>
        <w:autoSpaceDN w:val="0"/>
        <w:spacing w:after="0" w:line="240" w:lineRule="auto"/>
        <w:ind w:firstLine="709"/>
        <w:jc w:val="both"/>
        <w:rPr>
          <w:rFonts w:ascii="Times New Roman" w:eastAsia="Times New Roman" w:hAnsi="Times New Roman" w:cs="Arial"/>
          <w:kern w:val="1"/>
          <w:sz w:val="28"/>
          <w:szCs w:val="28"/>
          <w:lang w:eastAsia="ru-RU"/>
        </w:rPr>
      </w:pPr>
      <w:r w:rsidRPr="00232C13">
        <w:rPr>
          <w:rFonts w:ascii="Times New Roman" w:eastAsia="Times New Roman" w:hAnsi="Times New Roman" w:cs="Arial"/>
          <w:kern w:val="1"/>
          <w:sz w:val="28"/>
          <w:szCs w:val="28"/>
          <w:lang w:eastAsia="ru-RU"/>
        </w:rPr>
        <w:t>2) в удовлетворении жалобы отказывается.</w:t>
      </w:r>
    </w:p>
    <w:p w:rsidR="00232C13" w:rsidRPr="00232C13" w:rsidRDefault="00232C13" w:rsidP="00232C13">
      <w:pPr>
        <w:widowControl w:val="0"/>
        <w:suppressAutoHyphens/>
        <w:autoSpaceDE w:val="0"/>
        <w:autoSpaceDN w:val="0"/>
        <w:adjustRightInd w:val="0"/>
        <w:spacing w:after="0" w:line="240" w:lineRule="auto"/>
        <w:ind w:firstLine="709"/>
        <w:jc w:val="both"/>
        <w:rPr>
          <w:rFonts w:ascii="Times New Roman" w:eastAsia="Times New Roman" w:hAnsi="Times New Roman" w:cs="Arial"/>
          <w:kern w:val="1"/>
          <w:sz w:val="28"/>
          <w:szCs w:val="28"/>
          <w:lang w:eastAsia="ar-SA"/>
        </w:rPr>
      </w:pPr>
      <w:r w:rsidRPr="00232C13">
        <w:rPr>
          <w:rFonts w:ascii="Times New Roman" w:eastAsia="Times New Roman" w:hAnsi="Times New Roman" w:cs="Arial"/>
          <w:kern w:val="1"/>
          <w:sz w:val="28"/>
          <w:szCs w:val="28"/>
          <w:lang w:eastAsia="ar-SA"/>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32C13" w:rsidRPr="00232C13" w:rsidRDefault="00232C13" w:rsidP="00232C13">
      <w:pPr>
        <w:widowControl w:val="0"/>
        <w:numPr>
          <w:ilvl w:val="0"/>
          <w:numId w:val="12"/>
        </w:numPr>
        <w:tabs>
          <w:tab w:val="left" w:pos="1276"/>
        </w:tabs>
        <w:suppressAutoHyphens/>
        <w:autoSpaceDE w:val="0"/>
        <w:autoSpaceDN w:val="0"/>
        <w:adjustRightInd w:val="0"/>
        <w:spacing w:after="0" w:line="240" w:lineRule="auto"/>
        <w:ind w:left="0" w:firstLine="709"/>
        <w:jc w:val="both"/>
        <w:rPr>
          <w:rFonts w:ascii="Times New Roman" w:eastAsia="Times New Roman" w:hAnsi="Times New Roman" w:cs="Arial"/>
          <w:kern w:val="1"/>
          <w:sz w:val="28"/>
          <w:szCs w:val="28"/>
          <w:lang w:eastAsia="ar-SA"/>
        </w:rPr>
      </w:pPr>
      <w:r w:rsidRPr="00232C13">
        <w:rPr>
          <w:rFonts w:ascii="Times New Roman" w:eastAsia="Times New Roman" w:hAnsi="Times New Roman" w:cs="Arial"/>
          <w:kern w:val="1"/>
          <w:sz w:val="28"/>
          <w:szCs w:val="28"/>
          <w:lang w:eastAsia="ar-SA"/>
        </w:rPr>
        <w:lastRenderedPageBreak/>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232C13">
        <w:rPr>
          <w:rFonts w:ascii="Times New Roman" w:eastAsia="Times New Roman" w:hAnsi="Times New Roman" w:cs="Arial"/>
          <w:kern w:val="1"/>
          <w:sz w:val="28"/>
          <w:szCs w:val="28"/>
          <w:lang w:eastAsia="ar-SA"/>
        </w:rPr>
        <w:t>неудобства</w:t>
      </w:r>
      <w:proofErr w:type="gramEnd"/>
      <w:r w:rsidRPr="00232C13">
        <w:rPr>
          <w:rFonts w:ascii="Times New Roman" w:eastAsia="Times New Roman" w:hAnsi="Times New Roman" w:cs="Arial"/>
          <w:kern w:val="1"/>
          <w:sz w:val="28"/>
          <w:szCs w:val="28"/>
          <w:lang w:eastAsia="ar-SA"/>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232C13" w:rsidRPr="00232C13" w:rsidRDefault="00232C13" w:rsidP="00232C13">
      <w:pPr>
        <w:widowControl w:val="0"/>
        <w:numPr>
          <w:ilvl w:val="0"/>
          <w:numId w:val="13"/>
        </w:numPr>
        <w:suppressAutoHyphens/>
        <w:autoSpaceDE w:val="0"/>
        <w:autoSpaceDN w:val="0"/>
        <w:spacing w:after="0" w:line="240" w:lineRule="auto"/>
        <w:ind w:left="0" w:firstLine="709"/>
        <w:contextualSpacing/>
        <w:jc w:val="both"/>
        <w:rPr>
          <w:rFonts w:ascii="Times New Roman" w:eastAsia="Times New Roman" w:hAnsi="Times New Roman" w:cs="Times New Roman"/>
          <w:sz w:val="28"/>
          <w:szCs w:val="28"/>
          <w:lang w:eastAsia="ru-RU"/>
        </w:rPr>
      </w:pPr>
      <w:r w:rsidRPr="00232C13">
        <w:rPr>
          <w:rFonts w:ascii="Times New Roman" w:eastAsia="Times New Roman" w:hAnsi="Times New Roman" w:cs="Times New Roman"/>
          <w:sz w:val="28"/>
          <w:szCs w:val="28"/>
          <w:lang w:eastAsia="ru-RU"/>
        </w:rPr>
        <w:t xml:space="preserve">в случае признания </w:t>
      </w:r>
      <w:proofErr w:type="gramStart"/>
      <w:r w:rsidRPr="00232C13">
        <w:rPr>
          <w:rFonts w:ascii="Times New Roman" w:eastAsia="Times New Roman" w:hAnsi="Times New Roman" w:cs="Times New Roman"/>
          <w:sz w:val="28"/>
          <w:szCs w:val="28"/>
          <w:lang w:eastAsia="ru-RU"/>
        </w:rPr>
        <w:t>жалобы</w:t>
      </w:r>
      <w:proofErr w:type="gramEnd"/>
      <w:r w:rsidRPr="00232C13">
        <w:rPr>
          <w:rFonts w:ascii="Times New Roman" w:eastAsia="Times New Roman" w:hAnsi="Times New Roman" w:cs="Times New Roman"/>
          <w:sz w:val="28"/>
          <w:szCs w:val="28"/>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232C13" w:rsidRPr="00232C13" w:rsidRDefault="00232C13" w:rsidP="00232C13">
      <w:pPr>
        <w:widowControl w:val="0"/>
        <w:suppressAutoHyphens/>
        <w:autoSpaceDE w:val="0"/>
        <w:autoSpaceDN w:val="0"/>
        <w:spacing w:after="0" w:line="240" w:lineRule="auto"/>
        <w:ind w:firstLine="709"/>
        <w:jc w:val="both"/>
        <w:rPr>
          <w:rFonts w:ascii="Times New Roman" w:eastAsia="Times New Roman" w:hAnsi="Times New Roman" w:cs="Arial"/>
          <w:bCs/>
          <w:strike/>
          <w:color w:val="FF0000"/>
          <w:kern w:val="1"/>
          <w:sz w:val="28"/>
          <w:szCs w:val="28"/>
          <w:lang w:eastAsia="ar-SA"/>
        </w:rPr>
      </w:pPr>
      <w:r w:rsidRPr="00232C13">
        <w:rPr>
          <w:rFonts w:ascii="Times New Roman" w:eastAsia="Times New Roman" w:hAnsi="Times New Roman" w:cs="Arial"/>
          <w:kern w:val="1"/>
          <w:sz w:val="28"/>
          <w:szCs w:val="28"/>
          <w:lang w:eastAsia="ru-RU"/>
        </w:rPr>
        <w:t xml:space="preserve">В случае установления в ходе или по результатам </w:t>
      </w:r>
      <w:proofErr w:type="gramStart"/>
      <w:r w:rsidRPr="00232C13">
        <w:rPr>
          <w:rFonts w:ascii="Times New Roman" w:eastAsia="Times New Roman" w:hAnsi="Times New Roman" w:cs="Arial"/>
          <w:kern w:val="1"/>
          <w:sz w:val="28"/>
          <w:szCs w:val="28"/>
          <w:lang w:eastAsia="ru-RU"/>
        </w:rPr>
        <w:t>рассмотрения жалобы признаков состава административного правонарушения</w:t>
      </w:r>
      <w:proofErr w:type="gramEnd"/>
      <w:r w:rsidRPr="00232C13">
        <w:rPr>
          <w:rFonts w:ascii="Times New Roman" w:eastAsia="Times New Roman" w:hAnsi="Times New Roman" w:cs="Arial"/>
          <w:kern w:val="1"/>
          <w:sz w:val="28"/>
          <w:szCs w:val="28"/>
          <w:lang w:eastAsia="ru-RU"/>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232C13" w:rsidRPr="00232C13" w:rsidRDefault="00232C13" w:rsidP="00232C13">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sectPr w:rsidR="00232C13" w:rsidRPr="00232C13" w:rsidSect="00C71178">
          <w:headerReference w:type="default" r:id="rId24"/>
          <w:headerReference w:type="first" r:id="rId25"/>
          <w:pgSz w:w="11906" w:h="16800"/>
          <w:pgMar w:top="993" w:right="566" w:bottom="709" w:left="1100" w:header="720" w:footer="720" w:gutter="0"/>
          <w:cols w:space="720"/>
          <w:titlePg/>
          <w:docGrid w:linePitch="326"/>
        </w:sectPr>
      </w:pPr>
    </w:p>
    <w:p w:rsidR="00496478" w:rsidRPr="00496478" w:rsidRDefault="00496478" w:rsidP="00496478">
      <w:pPr>
        <w:pageBreakBefore/>
        <w:tabs>
          <w:tab w:val="left" w:pos="142"/>
          <w:tab w:val="left" w:pos="284"/>
        </w:tabs>
        <w:suppressAutoHyphens/>
        <w:spacing w:after="0" w:line="240" w:lineRule="auto"/>
        <w:jc w:val="right"/>
        <w:rPr>
          <w:rFonts w:ascii="Times New Roman" w:eastAsia="Times New Roman" w:hAnsi="Times New Roman" w:cs="Times New Roman"/>
          <w:sz w:val="20"/>
          <w:szCs w:val="20"/>
          <w:lang w:eastAsia="ar-SA"/>
        </w:rPr>
      </w:pPr>
      <w:r w:rsidRPr="00496478">
        <w:rPr>
          <w:rFonts w:ascii="Times New Roman" w:eastAsia="Times New Roman" w:hAnsi="Times New Roman" w:cs="Times New Roman"/>
          <w:sz w:val="20"/>
          <w:szCs w:val="20"/>
          <w:lang w:eastAsia="zh-CN"/>
        </w:rPr>
        <w:lastRenderedPageBreak/>
        <w:t>Приложение № 1</w:t>
      </w:r>
    </w:p>
    <w:p w:rsidR="00496478" w:rsidRPr="00496478" w:rsidRDefault="00496478" w:rsidP="00496478">
      <w:pPr>
        <w:suppressAutoHyphens/>
        <w:autoSpaceDE w:val="0"/>
        <w:spacing w:after="0" w:line="240" w:lineRule="auto"/>
        <w:jc w:val="right"/>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sz w:val="20"/>
          <w:szCs w:val="20"/>
          <w:lang w:eastAsia="ar-SA"/>
        </w:rPr>
        <w:t xml:space="preserve">к Административному регламенту </w:t>
      </w:r>
    </w:p>
    <w:p w:rsidR="00496478" w:rsidRPr="00496478" w:rsidRDefault="00496478" w:rsidP="00496478">
      <w:pPr>
        <w:suppressAutoHyphens/>
        <w:autoSpaceDE w:val="0"/>
        <w:spacing w:after="0" w:line="240" w:lineRule="auto"/>
        <w:jc w:val="right"/>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 xml:space="preserve">                                                                                          предоставлени</w:t>
      </w:r>
      <w:r w:rsidR="00C727B9">
        <w:rPr>
          <w:rFonts w:ascii="Times New Roman" w:eastAsia="Times New Roman" w:hAnsi="Times New Roman" w:cs="Times New Roman"/>
          <w:bCs/>
          <w:sz w:val="20"/>
          <w:szCs w:val="20"/>
          <w:lang w:eastAsia="ar-SA"/>
        </w:rPr>
        <w:t>я</w:t>
      </w:r>
      <w:r w:rsidRPr="00496478">
        <w:rPr>
          <w:rFonts w:ascii="Times New Roman" w:eastAsia="Times New Roman" w:hAnsi="Times New Roman" w:cs="Times New Roman"/>
          <w:bCs/>
          <w:sz w:val="20"/>
          <w:szCs w:val="20"/>
          <w:lang w:eastAsia="ar-SA"/>
        </w:rPr>
        <w:t xml:space="preserve"> </w:t>
      </w:r>
      <w:r w:rsidRPr="00496478">
        <w:rPr>
          <w:rFonts w:ascii="Times New Roman" w:eastAsia="Times New Roman" w:hAnsi="Times New Roman" w:cs="Times New Roman"/>
          <w:sz w:val="20"/>
          <w:szCs w:val="20"/>
          <w:lang w:eastAsia="ar-SA"/>
        </w:rPr>
        <w:t>м</w:t>
      </w:r>
      <w:r w:rsidRPr="00496478">
        <w:rPr>
          <w:rFonts w:ascii="Times New Roman" w:eastAsia="Times New Roman" w:hAnsi="Times New Roman" w:cs="Times New Roman"/>
          <w:bCs/>
          <w:sz w:val="20"/>
          <w:szCs w:val="20"/>
          <w:lang w:eastAsia="ar-SA"/>
        </w:rPr>
        <w:t xml:space="preserve">униципальной услуги </w:t>
      </w:r>
    </w:p>
    <w:p w:rsidR="00496478" w:rsidRPr="00496478" w:rsidRDefault="00C727B9" w:rsidP="00496478">
      <w:pPr>
        <w:suppressAutoHyphens/>
        <w:autoSpaceDE w:val="0"/>
        <w:spacing w:after="0" w:line="240" w:lineRule="auto"/>
        <w:jc w:val="right"/>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«П</w:t>
      </w:r>
      <w:r w:rsidR="00496478" w:rsidRPr="00496478">
        <w:rPr>
          <w:rFonts w:ascii="Times New Roman" w:eastAsia="Times New Roman" w:hAnsi="Times New Roman" w:cs="Times New Roman"/>
          <w:bCs/>
          <w:sz w:val="20"/>
          <w:szCs w:val="20"/>
          <w:lang w:eastAsia="ar-SA"/>
        </w:rPr>
        <w:t>редоставлению разрешения</w:t>
      </w:r>
    </w:p>
    <w:p w:rsidR="00496478" w:rsidRPr="00496478" w:rsidRDefault="00C727B9" w:rsidP="00496478">
      <w:pPr>
        <w:suppressAutoHyphens/>
        <w:autoSpaceDE w:val="0"/>
        <w:spacing w:after="0" w:line="240" w:lineRule="auto"/>
        <w:jc w:val="right"/>
        <w:rPr>
          <w:rFonts w:ascii="Times New Roman" w:eastAsia="Times New Roman" w:hAnsi="Times New Roman" w:cs="Times New Roman"/>
          <w:sz w:val="28"/>
          <w:szCs w:val="28"/>
          <w:lang w:eastAsia="zh-CN"/>
        </w:rPr>
      </w:pPr>
      <w:r>
        <w:rPr>
          <w:rFonts w:ascii="Times New Roman" w:eastAsia="Times New Roman" w:hAnsi="Times New Roman" w:cs="Times New Roman"/>
          <w:bCs/>
          <w:sz w:val="20"/>
          <w:szCs w:val="20"/>
          <w:lang w:eastAsia="ar-SA"/>
        </w:rPr>
        <w:t xml:space="preserve"> </w:t>
      </w:r>
      <w:r w:rsidR="00496478" w:rsidRPr="00496478">
        <w:rPr>
          <w:rFonts w:ascii="Times New Roman" w:eastAsia="Times New Roman" w:hAnsi="Times New Roman" w:cs="Times New Roman"/>
          <w:bCs/>
          <w:sz w:val="20"/>
          <w:szCs w:val="20"/>
          <w:lang w:eastAsia="ar-SA"/>
        </w:rPr>
        <w:t xml:space="preserve"> на </w:t>
      </w:r>
      <w:r>
        <w:rPr>
          <w:rFonts w:ascii="Times New Roman" w:eastAsia="Times New Roman" w:hAnsi="Times New Roman" w:cs="Times New Roman"/>
          <w:bCs/>
          <w:sz w:val="20"/>
          <w:szCs w:val="20"/>
          <w:lang w:eastAsia="ar-SA"/>
        </w:rPr>
        <w:t>осуществление</w:t>
      </w:r>
      <w:r w:rsidR="00496478" w:rsidRPr="00496478">
        <w:rPr>
          <w:rFonts w:ascii="Times New Roman" w:eastAsia="Times New Roman" w:hAnsi="Times New Roman" w:cs="Times New Roman"/>
          <w:bCs/>
          <w:sz w:val="20"/>
          <w:szCs w:val="20"/>
          <w:lang w:eastAsia="ar-SA"/>
        </w:rPr>
        <w:t xml:space="preserve"> земляных работ</w:t>
      </w:r>
      <w:r>
        <w:rPr>
          <w:rFonts w:ascii="Times New Roman" w:eastAsia="Times New Roman" w:hAnsi="Times New Roman" w:cs="Times New Roman"/>
          <w:bCs/>
          <w:sz w:val="20"/>
          <w:szCs w:val="20"/>
          <w:lang w:eastAsia="ar-SA"/>
        </w:rPr>
        <w:t>»</w:t>
      </w:r>
      <w:r w:rsidR="00496478" w:rsidRPr="00496478">
        <w:rPr>
          <w:rFonts w:ascii="Times New Roman" w:eastAsia="Times New Roman" w:hAnsi="Times New Roman" w:cs="Times New Roman"/>
          <w:bCs/>
          <w:sz w:val="20"/>
          <w:szCs w:val="20"/>
          <w:lang w:eastAsia="ar-SA"/>
        </w:rPr>
        <w:t xml:space="preserve"> </w:t>
      </w:r>
    </w:p>
    <w:p w:rsidR="00496478" w:rsidRPr="00496478" w:rsidRDefault="00496478" w:rsidP="00496478">
      <w:pPr>
        <w:widowControl w:val="0"/>
        <w:tabs>
          <w:tab w:val="left" w:pos="142"/>
          <w:tab w:val="left" w:pos="284"/>
        </w:tabs>
        <w:suppressAutoHyphens/>
        <w:autoSpaceDE w:val="0"/>
        <w:spacing w:after="0" w:line="240" w:lineRule="auto"/>
        <w:ind w:firstLine="709"/>
        <w:rPr>
          <w:rFonts w:ascii="Times New Roman" w:eastAsia="Times New Roman" w:hAnsi="Times New Roman" w:cs="Times New Roman"/>
          <w:sz w:val="28"/>
          <w:szCs w:val="28"/>
          <w:lang w:eastAsia="zh-CN"/>
        </w:rPr>
      </w:pPr>
    </w:p>
    <w:p w:rsidR="00496478" w:rsidRPr="00496478" w:rsidRDefault="00496478" w:rsidP="00496478">
      <w:pPr>
        <w:widowControl w:val="0"/>
        <w:tabs>
          <w:tab w:val="left" w:pos="142"/>
          <w:tab w:val="left" w:pos="284"/>
        </w:tabs>
        <w:suppressAutoHyphens/>
        <w:autoSpaceDE w:val="0"/>
        <w:spacing w:after="0" w:line="240" w:lineRule="auto"/>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1. Информация о месте нахождения и графике работы Администрации.</w:t>
      </w:r>
    </w:p>
    <w:p w:rsidR="00496478" w:rsidRPr="00496478" w:rsidRDefault="00496478" w:rsidP="00496478">
      <w:pPr>
        <w:widowControl w:val="0"/>
        <w:tabs>
          <w:tab w:val="left" w:pos="142"/>
          <w:tab w:val="left" w:pos="284"/>
        </w:tabs>
        <w:suppressAutoHyphens/>
        <w:autoSpaceDE w:val="0"/>
        <w:spacing w:after="0" w:line="240" w:lineRule="auto"/>
        <w:rPr>
          <w:rFonts w:ascii="Times New Roman" w:eastAsia="Times New Roman" w:hAnsi="Times New Roman" w:cs="Times New Roman"/>
          <w:sz w:val="28"/>
          <w:szCs w:val="28"/>
          <w:lang w:eastAsia="zh-CN"/>
        </w:rPr>
      </w:pPr>
    </w:p>
    <w:p w:rsidR="00C727B9" w:rsidRPr="00717092" w:rsidRDefault="00C727B9" w:rsidP="00074329">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zh-CN"/>
        </w:rPr>
        <w:t xml:space="preserve"> </w:t>
      </w:r>
      <w:r w:rsidRPr="00717092">
        <w:rPr>
          <w:rFonts w:ascii="Times New Roman" w:eastAsia="Times New Roman" w:hAnsi="Times New Roman" w:cs="Times New Roman"/>
          <w:sz w:val="28"/>
          <w:szCs w:val="28"/>
          <w:lang w:eastAsia="ru-RU"/>
        </w:rPr>
        <w:t xml:space="preserve">Местонахождение администрации </w:t>
      </w:r>
      <w:proofErr w:type="spellStart"/>
      <w:r w:rsidRPr="00717092">
        <w:rPr>
          <w:rFonts w:ascii="Times New Roman" w:eastAsia="Times New Roman" w:hAnsi="Times New Roman" w:cs="Times New Roman"/>
          <w:sz w:val="28"/>
          <w:szCs w:val="28"/>
          <w:lang w:eastAsia="ru-RU"/>
        </w:rPr>
        <w:t>Любанского</w:t>
      </w:r>
      <w:proofErr w:type="spellEnd"/>
      <w:r w:rsidRPr="00717092">
        <w:rPr>
          <w:rFonts w:ascii="Times New Roman" w:eastAsia="Times New Roman" w:hAnsi="Times New Roman" w:cs="Times New Roman"/>
          <w:sz w:val="28"/>
          <w:szCs w:val="28"/>
          <w:lang w:eastAsia="ru-RU"/>
        </w:rPr>
        <w:t xml:space="preserve"> городского поселения </w:t>
      </w:r>
      <w:proofErr w:type="spellStart"/>
      <w:r w:rsidRPr="00717092">
        <w:rPr>
          <w:rFonts w:ascii="Times New Roman" w:eastAsia="Times New Roman" w:hAnsi="Times New Roman" w:cs="Times New Roman"/>
          <w:sz w:val="28"/>
          <w:szCs w:val="28"/>
          <w:lang w:eastAsia="ru-RU"/>
        </w:rPr>
        <w:t>Тосненского</w:t>
      </w:r>
      <w:proofErr w:type="spellEnd"/>
      <w:r w:rsidRPr="00717092">
        <w:rPr>
          <w:rFonts w:ascii="Times New Roman" w:eastAsia="Times New Roman" w:hAnsi="Times New Roman" w:cs="Times New Roman"/>
          <w:sz w:val="28"/>
          <w:szCs w:val="28"/>
          <w:lang w:eastAsia="ru-RU"/>
        </w:rPr>
        <w:t xml:space="preserve"> района Ленинградской области: Ленинградская область, </w:t>
      </w:r>
      <w:proofErr w:type="spellStart"/>
      <w:r w:rsidRPr="00717092">
        <w:rPr>
          <w:rFonts w:ascii="Times New Roman" w:eastAsia="Times New Roman" w:hAnsi="Times New Roman" w:cs="Times New Roman"/>
          <w:sz w:val="28"/>
          <w:szCs w:val="28"/>
          <w:lang w:eastAsia="ru-RU"/>
        </w:rPr>
        <w:t>Тосненский</w:t>
      </w:r>
      <w:proofErr w:type="spellEnd"/>
      <w:r w:rsidRPr="00717092">
        <w:rPr>
          <w:rFonts w:ascii="Times New Roman" w:eastAsia="Times New Roman" w:hAnsi="Times New Roman" w:cs="Times New Roman"/>
          <w:sz w:val="28"/>
          <w:szCs w:val="28"/>
          <w:lang w:eastAsia="ru-RU"/>
        </w:rPr>
        <w:t xml:space="preserve"> район, п. Любань, пр. Мельникова, д.15, тел. 8 (81361) 71-253.</w:t>
      </w:r>
    </w:p>
    <w:p w:rsidR="00C727B9" w:rsidRPr="00717092" w:rsidRDefault="00C727B9" w:rsidP="00074329">
      <w:pPr>
        <w:spacing w:after="0" w:line="240" w:lineRule="auto"/>
        <w:ind w:firstLine="567"/>
        <w:jc w:val="both"/>
        <w:rPr>
          <w:rFonts w:ascii="Times New Roman" w:eastAsia="Times New Roman" w:hAnsi="Times New Roman" w:cs="Times New Roman"/>
          <w:sz w:val="28"/>
          <w:szCs w:val="28"/>
          <w:lang w:eastAsia="ru-RU"/>
        </w:rPr>
      </w:pPr>
      <w:r w:rsidRPr="00717092">
        <w:rPr>
          <w:rFonts w:ascii="Times New Roman" w:eastAsia="Times New Roman" w:hAnsi="Times New Roman" w:cs="Times New Roman"/>
          <w:sz w:val="28"/>
          <w:szCs w:val="28"/>
          <w:lang w:eastAsia="ru-RU"/>
        </w:rPr>
        <w:t xml:space="preserve">Адрес электронной почты: </w:t>
      </w:r>
      <w:r w:rsidRPr="00717092">
        <w:rPr>
          <w:rFonts w:ascii="Times New Roman" w:eastAsia="Times New Roman" w:hAnsi="Times New Roman" w:cs="Times New Roman"/>
          <w:sz w:val="28"/>
          <w:szCs w:val="28"/>
          <w:lang w:val="en-US" w:eastAsia="ru-RU"/>
        </w:rPr>
        <w:t>e</w:t>
      </w:r>
      <w:r w:rsidRPr="00717092">
        <w:rPr>
          <w:rFonts w:ascii="Times New Roman" w:eastAsia="Times New Roman" w:hAnsi="Times New Roman" w:cs="Times New Roman"/>
          <w:sz w:val="28"/>
          <w:szCs w:val="28"/>
          <w:lang w:eastAsia="ru-RU"/>
        </w:rPr>
        <w:t>-</w:t>
      </w:r>
      <w:r w:rsidRPr="00717092">
        <w:rPr>
          <w:rFonts w:ascii="Times New Roman" w:eastAsia="Times New Roman" w:hAnsi="Times New Roman" w:cs="Times New Roman"/>
          <w:sz w:val="28"/>
          <w:szCs w:val="28"/>
          <w:lang w:val="en-US" w:eastAsia="ru-RU"/>
        </w:rPr>
        <w:t>mail</w:t>
      </w:r>
      <w:r w:rsidRPr="00717092">
        <w:rPr>
          <w:rFonts w:ascii="Times New Roman" w:eastAsia="Times New Roman" w:hAnsi="Times New Roman" w:cs="Times New Roman"/>
          <w:sz w:val="28"/>
          <w:szCs w:val="28"/>
          <w:lang w:eastAsia="ru-RU"/>
        </w:rPr>
        <w:t xml:space="preserve">: </w:t>
      </w:r>
      <w:proofErr w:type="spellStart"/>
      <w:r w:rsidRPr="00717092">
        <w:rPr>
          <w:rFonts w:ascii="Times New Roman" w:eastAsia="Times New Roman" w:hAnsi="Times New Roman" w:cs="Times New Roman"/>
          <w:sz w:val="28"/>
          <w:szCs w:val="28"/>
          <w:lang w:val="en-US" w:eastAsia="ru-RU"/>
        </w:rPr>
        <w:t>lubanadmin</w:t>
      </w:r>
      <w:proofErr w:type="spellEnd"/>
      <w:r w:rsidRPr="00717092">
        <w:rPr>
          <w:rFonts w:ascii="Times New Roman" w:eastAsia="Times New Roman" w:hAnsi="Times New Roman" w:cs="Times New Roman"/>
          <w:sz w:val="28"/>
          <w:szCs w:val="28"/>
          <w:lang w:eastAsia="ru-RU"/>
        </w:rPr>
        <w:t>@</w:t>
      </w:r>
      <w:r w:rsidRPr="00717092">
        <w:rPr>
          <w:rFonts w:ascii="Times New Roman" w:eastAsia="Times New Roman" w:hAnsi="Times New Roman" w:cs="Times New Roman"/>
          <w:sz w:val="28"/>
          <w:szCs w:val="28"/>
          <w:lang w:val="en-US" w:eastAsia="ru-RU"/>
        </w:rPr>
        <w:t>mail</w:t>
      </w:r>
      <w:r w:rsidRPr="00717092">
        <w:rPr>
          <w:rFonts w:ascii="Times New Roman" w:eastAsia="Times New Roman" w:hAnsi="Times New Roman" w:cs="Times New Roman"/>
          <w:sz w:val="28"/>
          <w:szCs w:val="28"/>
          <w:lang w:eastAsia="ru-RU"/>
        </w:rPr>
        <w:t>.</w:t>
      </w:r>
      <w:proofErr w:type="spellStart"/>
      <w:r w:rsidRPr="00717092">
        <w:rPr>
          <w:rFonts w:ascii="Times New Roman" w:eastAsia="Times New Roman" w:hAnsi="Times New Roman" w:cs="Times New Roman"/>
          <w:sz w:val="28"/>
          <w:szCs w:val="28"/>
          <w:lang w:val="en-US" w:eastAsia="ru-RU"/>
        </w:rPr>
        <w:t>ru</w:t>
      </w:r>
      <w:proofErr w:type="spellEnd"/>
    </w:p>
    <w:p w:rsidR="00C727B9" w:rsidRPr="00717092" w:rsidRDefault="00C727B9" w:rsidP="00C727B9">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17092">
        <w:rPr>
          <w:rFonts w:ascii="Times New Roman" w:eastAsia="Times New Roman" w:hAnsi="Times New Roman" w:cs="Times New Roman"/>
          <w:sz w:val="28"/>
          <w:szCs w:val="28"/>
          <w:lang w:eastAsia="ru-RU"/>
        </w:rPr>
        <w:t xml:space="preserve">График работы администрации </w:t>
      </w:r>
      <w:proofErr w:type="spellStart"/>
      <w:r w:rsidRPr="00717092">
        <w:rPr>
          <w:rFonts w:ascii="Times New Roman" w:eastAsia="Times New Roman" w:hAnsi="Times New Roman" w:cs="Times New Roman"/>
          <w:sz w:val="28"/>
          <w:szCs w:val="28"/>
          <w:lang w:eastAsia="ru-RU"/>
        </w:rPr>
        <w:t>Любанского</w:t>
      </w:r>
      <w:proofErr w:type="spellEnd"/>
      <w:r w:rsidRPr="00717092">
        <w:rPr>
          <w:rFonts w:ascii="Times New Roman" w:eastAsia="Times New Roman" w:hAnsi="Times New Roman" w:cs="Times New Roman"/>
          <w:sz w:val="28"/>
          <w:szCs w:val="28"/>
          <w:lang w:eastAsia="ru-RU"/>
        </w:rPr>
        <w:t xml:space="preserve"> городского поселения </w:t>
      </w:r>
      <w:proofErr w:type="spellStart"/>
      <w:r w:rsidRPr="00717092">
        <w:rPr>
          <w:rFonts w:ascii="Times New Roman" w:eastAsia="Times New Roman" w:hAnsi="Times New Roman" w:cs="Times New Roman"/>
          <w:sz w:val="28"/>
          <w:szCs w:val="28"/>
          <w:lang w:eastAsia="ru-RU"/>
        </w:rPr>
        <w:t>Тосненского</w:t>
      </w:r>
      <w:proofErr w:type="spellEnd"/>
      <w:r w:rsidRPr="00717092">
        <w:rPr>
          <w:rFonts w:ascii="Times New Roman" w:eastAsia="Times New Roman" w:hAnsi="Times New Roman" w:cs="Times New Roman"/>
          <w:sz w:val="28"/>
          <w:szCs w:val="28"/>
          <w:lang w:eastAsia="ru-RU"/>
        </w:rPr>
        <w:t xml:space="preserve"> района Ленинградской области:</w:t>
      </w:r>
    </w:p>
    <w:p w:rsidR="00C727B9" w:rsidRPr="00717092" w:rsidRDefault="00C727B9" w:rsidP="00C727B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bl>
      <w:tblPr>
        <w:tblW w:w="0" w:type="auto"/>
        <w:tblInd w:w="75" w:type="dxa"/>
        <w:tblLayout w:type="fixed"/>
        <w:tblCellMar>
          <w:left w:w="75" w:type="dxa"/>
          <w:right w:w="75" w:type="dxa"/>
        </w:tblCellMar>
        <w:tblLook w:val="04A0" w:firstRow="1" w:lastRow="0" w:firstColumn="1" w:lastColumn="0" w:noHBand="0" w:noVBand="1"/>
      </w:tblPr>
      <w:tblGrid>
        <w:gridCol w:w="4649"/>
        <w:gridCol w:w="4876"/>
      </w:tblGrid>
      <w:tr w:rsidR="00C727B9" w:rsidRPr="00717092" w:rsidTr="00F36F44">
        <w:tc>
          <w:tcPr>
            <w:tcW w:w="9525" w:type="dxa"/>
            <w:gridSpan w:val="2"/>
            <w:tcBorders>
              <w:top w:val="single" w:sz="4" w:space="0" w:color="auto"/>
              <w:left w:val="single" w:sz="4" w:space="0" w:color="auto"/>
              <w:bottom w:val="single" w:sz="4" w:space="0" w:color="auto"/>
              <w:right w:val="single" w:sz="4" w:space="0" w:color="auto"/>
            </w:tcBorders>
            <w:hideMark/>
          </w:tcPr>
          <w:p w:rsidR="00C727B9" w:rsidRPr="00717092" w:rsidRDefault="00C727B9" w:rsidP="00F36F4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17092">
              <w:rPr>
                <w:rFonts w:ascii="Times New Roman" w:eastAsia="Times New Roman" w:hAnsi="Times New Roman" w:cs="Times New Roman"/>
                <w:sz w:val="28"/>
                <w:szCs w:val="28"/>
                <w:lang w:eastAsia="ru-RU"/>
              </w:rPr>
              <w:t xml:space="preserve">Дни недели, время работы администрации </w:t>
            </w:r>
          </w:p>
        </w:tc>
      </w:tr>
      <w:tr w:rsidR="00C727B9" w:rsidRPr="00717092" w:rsidTr="00F36F44">
        <w:tc>
          <w:tcPr>
            <w:tcW w:w="4649" w:type="dxa"/>
            <w:tcBorders>
              <w:top w:val="single" w:sz="4" w:space="0" w:color="auto"/>
              <w:left w:val="single" w:sz="4" w:space="0" w:color="auto"/>
              <w:bottom w:val="single" w:sz="4" w:space="0" w:color="auto"/>
              <w:right w:val="single" w:sz="4" w:space="0" w:color="auto"/>
            </w:tcBorders>
            <w:hideMark/>
          </w:tcPr>
          <w:p w:rsidR="00C727B9" w:rsidRPr="00717092" w:rsidRDefault="00C727B9" w:rsidP="00F36F4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17092">
              <w:rPr>
                <w:rFonts w:ascii="Times New Roman" w:eastAsia="Times New Roman" w:hAnsi="Times New Roman" w:cs="Times New Roman"/>
                <w:sz w:val="28"/>
                <w:szCs w:val="28"/>
                <w:lang w:eastAsia="ru-RU"/>
              </w:rPr>
              <w:t>Дни недели</w:t>
            </w:r>
          </w:p>
        </w:tc>
        <w:tc>
          <w:tcPr>
            <w:tcW w:w="4876" w:type="dxa"/>
            <w:tcBorders>
              <w:top w:val="single" w:sz="4" w:space="0" w:color="auto"/>
              <w:left w:val="single" w:sz="4" w:space="0" w:color="auto"/>
              <w:bottom w:val="single" w:sz="4" w:space="0" w:color="auto"/>
              <w:right w:val="single" w:sz="4" w:space="0" w:color="auto"/>
            </w:tcBorders>
            <w:hideMark/>
          </w:tcPr>
          <w:p w:rsidR="00C727B9" w:rsidRPr="00717092" w:rsidRDefault="00C727B9" w:rsidP="00F36F4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17092">
              <w:rPr>
                <w:rFonts w:ascii="Times New Roman" w:eastAsia="Times New Roman" w:hAnsi="Times New Roman" w:cs="Times New Roman"/>
                <w:sz w:val="28"/>
                <w:szCs w:val="28"/>
                <w:lang w:eastAsia="ru-RU"/>
              </w:rPr>
              <w:t>Время</w:t>
            </w:r>
          </w:p>
        </w:tc>
      </w:tr>
      <w:tr w:rsidR="00C727B9" w:rsidRPr="00717092" w:rsidTr="00F36F44">
        <w:tc>
          <w:tcPr>
            <w:tcW w:w="4649" w:type="dxa"/>
            <w:tcBorders>
              <w:top w:val="single" w:sz="4" w:space="0" w:color="auto"/>
              <w:left w:val="single" w:sz="4" w:space="0" w:color="auto"/>
              <w:bottom w:val="nil"/>
              <w:right w:val="single" w:sz="4" w:space="0" w:color="auto"/>
            </w:tcBorders>
            <w:hideMark/>
          </w:tcPr>
          <w:p w:rsidR="00C727B9" w:rsidRPr="00717092" w:rsidRDefault="00C727B9" w:rsidP="00F36F4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17092">
              <w:rPr>
                <w:rFonts w:ascii="Times New Roman" w:eastAsia="Times New Roman" w:hAnsi="Times New Roman" w:cs="Times New Roman"/>
                <w:sz w:val="28"/>
                <w:szCs w:val="28"/>
                <w:lang w:eastAsia="ru-RU"/>
              </w:rPr>
              <w:t>Понедельник</w:t>
            </w:r>
          </w:p>
        </w:tc>
        <w:tc>
          <w:tcPr>
            <w:tcW w:w="4876" w:type="dxa"/>
            <w:tcBorders>
              <w:top w:val="single" w:sz="4" w:space="0" w:color="auto"/>
              <w:left w:val="single" w:sz="4" w:space="0" w:color="auto"/>
              <w:bottom w:val="nil"/>
              <w:right w:val="single" w:sz="4" w:space="0" w:color="auto"/>
            </w:tcBorders>
            <w:hideMark/>
          </w:tcPr>
          <w:p w:rsidR="00C727B9" w:rsidRPr="00717092" w:rsidRDefault="00C727B9" w:rsidP="00F36F4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17092">
              <w:rPr>
                <w:rFonts w:ascii="Times New Roman" w:eastAsia="Times New Roman" w:hAnsi="Times New Roman" w:cs="Times New Roman"/>
                <w:sz w:val="28"/>
                <w:szCs w:val="28"/>
                <w:lang w:eastAsia="ru-RU"/>
              </w:rPr>
              <w:t>с 08.30 до 17.4</w:t>
            </w:r>
            <w:r>
              <w:rPr>
                <w:rFonts w:ascii="Times New Roman" w:eastAsia="Times New Roman" w:hAnsi="Times New Roman" w:cs="Times New Roman"/>
                <w:sz w:val="28"/>
                <w:szCs w:val="28"/>
                <w:lang w:eastAsia="ru-RU"/>
              </w:rPr>
              <w:t>2</w:t>
            </w:r>
            <w:r w:rsidRPr="00717092">
              <w:rPr>
                <w:rFonts w:ascii="Times New Roman" w:eastAsia="Times New Roman" w:hAnsi="Times New Roman" w:cs="Times New Roman"/>
                <w:sz w:val="28"/>
                <w:szCs w:val="28"/>
                <w:lang w:eastAsia="ru-RU"/>
              </w:rPr>
              <w:t>,</w:t>
            </w:r>
          </w:p>
        </w:tc>
      </w:tr>
      <w:tr w:rsidR="00C727B9" w:rsidRPr="00717092" w:rsidTr="00F36F44">
        <w:tc>
          <w:tcPr>
            <w:tcW w:w="4649" w:type="dxa"/>
            <w:tcBorders>
              <w:top w:val="nil"/>
              <w:left w:val="single" w:sz="4" w:space="0" w:color="auto"/>
              <w:bottom w:val="nil"/>
              <w:right w:val="single" w:sz="4" w:space="0" w:color="auto"/>
            </w:tcBorders>
            <w:hideMark/>
          </w:tcPr>
          <w:p w:rsidR="00C727B9" w:rsidRPr="00717092" w:rsidRDefault="00C727B9" w:rsidP="00F36F4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17092">
              <w:rPr>
                <w:rFonts w:ascii="Times New Roman" w:eastAsia="Times New Roman" w:hAnsi="Times New Roman" w:cs="Times New Roman"/>
                <w:sz w:val="28"/>
                <w:szCs w:val="28"/>
                <w:lang w:eastAsia="ru-RU"/>
              </w:rPr>
              <w:t>Вторник</w:t>
            </w:r>
          </w:p>
        </w:tc>
        <w:tc>
          <w:tcPr>
            <w:tcW w:w="4876" w:type="dxa"/>
            <w:tcBorders>
              <w:top w:val="nil"/>
              <w:left w:val="single" w:sz="4" w:space="0" w:color="auto"/>
              <w:bottom w:val="nil"/>
              <w:right w:val="single" w:sz="4" w:space="0" w:color="auto"/>
            </w:tcBorders>
            <w:hideMark/>
          </w:tcPr>
          <w:p w:rsidR="00C727B9" w:rsidRPr="00717092" w:rsidRDefault="00C727B9" w:rsidP="00F36F4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17092">
              <w:rPr>
                <w:rFonts w:ascii="Times New Roman" w:eastAsia="Times New Roman" w:hAnsi="Times New Roman" w:cs="Times New Roman"/>
                <w:sz w:val="28"/>
                <w:szCs w:val="28"/>
                <w:lang w:eastAsia="ru-RU"/>
              </w:rPr>
              <w:t>перерыв с 13.00 до 14.00</w:t>
            </w:r>
          </w:p>
        </w:tc>
      </w:tr>
      <w:tr w:rsidR="00C727B9" w:rsidRPr="00717092" w:rsidTr="00F36F44">
        <w:tc>
          <w:tcPr>
            <w:tcW w:w="4649" w:type="dxa"/>
            <w:tcBorders>
              <w:top w:val="nil"/>
              <w:left w:val="single" w:sz="4" w:space="0" w:color="auto"/>
              <w:bottom w:val="nil"/>
              <w:right w:val="single" w:sz="4" w:space="0" w:color="auto"/>
            </w:tcBorders>
            <w:hideMark/>
          </w:tcPr>
          <w:p w:rsidR="00C727B9" w:rsidRPr="00717092" w:rsidRDefault="00C727B9" w:rsidP="00F36F4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17092">
              <w:rPr>
                <w:rFonts w:ascii="Times New Roman" w:eastAsia="Times New Roman" w:hAnsi="Times New Roman" w:cs="Times New Roman"/>
                <w:sz w:val="28"/>
                <w:szCs w:val="28"/>
                <w:lang w:eastAsia="ru-RU"/>
              </w:rPr>
              <w:t>Среда</w:t>
            </w:r>
          </w:p>
        </w:tc>
        <w:tc>
          <w:tcPr>
            <w:tcW w:w="4876" w:type="dxa"/>
            <w:tcBorders>
              <w:top w:val="nil"/>
              <w:left w:val="single" w:sz="4" w:space="0" w:color="auto"/>
              <w:bottom w:val="nil"/>
              <w:right w:val="single" w:sz="4" w:space="0" w:color="auto"/>
            </w:tcBorders>
          </w:tcPr>
          <w:p w:rsidR="00C727B9" w:rsidRPr="00717092" w:rsidRDefault="00C727B9" w:rsidP="00F36F4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r>
      <w:tr w:rsidR="00C727B9" w:rsidRPr="00717092" w:rsidTr="00F36F44">
        <w:tc>
          <w:tcPr>
            <w:tcW w:w="4649" w:type="dxa"/>
            <w:tcBorders>
              <w:top w:val="nil"/>
              <w:left w:val="single" w:sz="4" w:space="0" w:color="auto"/>
              <w:bottom w:val="nil"/>
              <w:right w:val="single" w:sz="4" w:space="0" w:color="auto"/>
            </w:tcBorders>
            <w:hideMark/>
          </w:tcPr>
          <w:p w:rsidR="00C727B9" w:rsidRPr="00717092" w:rsidRDefault="00C727B9" w:rsidP="00F36F4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17092">
              <w:rPr>
                <w:rFonts w:ascii="Times New Roman" w:eastAsia="Times New Roman" w:hAnsi="Times New Roman" w:cs="Times New Roman"/>
                <w:sz w:val="28"/>
                <w:szCs w:val="28"/>
                <w:lang w:eastAsia="ru-RU"/>
              </w:rPr>
              <w:t>Четверг</w:t>
            </w:r>
          </w:p>
        </w:tc>
        <w:tc>
          <w:tcPr>
            <w:tcW w:w="4876" w:type="dxa"/>
            <w:tcBorders>
              <w:top w:val="nil"/>
              <w:left w:val="single" w:sz="4" w:space="0" w:color="auto"/>
              <w:bottom w:val="nil"/>
              <w:right w:val="single" w:sz="4" w:space="0" w:color="auto"/>
            </w:tcBorders>
          </w:tcPr>
          <w:p w:rsidR="00C727B9" w:rsidRPr="00717092" w:rsidRDefault="00C727B9" w:rsidP="00F36F4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r>
      <w:tr w:rsidR="00C727B9" w:rsidRPr="00717092" w:rsidTr="00F36F44">
        <w:tc>
          <w:tcPr>
            <w:tcW w:w="4649" w:type="dxa"/>
            <w:tcBorders>
              <w:top w:val="nil"/>
              <w:left w:val="single" w:sz="4" w:space="0" w:color="auto"/>
              <w:bottom w:val="single" w:sz="4" w:space="0" w:color="auto"/>
              <w:right w:val="single" w:sz="4" w:space="0" w:color="auto"/>
            </w:tcBorders>
            <w:hideMark/>
          </w:tcPr>
          <w:p w:rsidR="00C727B9" w:rsidRPr="00717092" w:rsidRDefault="00C727B9" w:rsidP="00F36F4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17092">
              <w:rPr>
                <w:rFonts w:ascii="Times New Roman" w:eastAsia="Times New Roman" w:hAnsi="Times New Roman" w:cs="Times New Roman"/>
                <w:sz w:val="28"/>
                <w:szCs w:val="28"/>
                <w:lang w:eastAsia="ru-RU"/>
              </w:rPr>
              <w:t>Пятница</w:t>
            </w:r>
          </w:p>
        </w:tc>
        <w:tc>
          <w:tcPr>
            <w:tcW w:w="4876" w:type="dxa"/>
            <w:tcBorders>
              <w:top w:val="nil"/>
              <w:left w:val="single" w:sz="4" w:space="0" w:color="auto"/>
              <w:bottom w:val="single" w:sz="4" w:space="0" w:color="auto"/>
              <w:right w:val="single" w:sz="4" w:space="0" w:color="auto"/>
            </w:tcBorders>
            <w:hideMark/>
          </w:tcPr>
          <w:p w:rsidR="00C727B9" w:rsidRPr="00717092" w:rsidRDefault="00C727B9" w:rsidP="00F36F4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08.30 до 16.42</w:t>
            </w:r>
            <w:r w:rsidRPr="00717092">
              <w:rPr>
                <w:rFonts w:ascii="Times New Roman" w:eastAsia="Times New Roman" w:hAnsi="Times New Roman" w:cs="Times New Roman"/>
                <w:sz w:val="28"/>
                <w:szCs w:val="28"/>
                <w:lang w:eastAsia="ru-RU"/>
              </w:rPr>
              <w:t>,</w:t>
            </w:r>
          </w:p>
          <w:p w:rsidR="00C727B9" w:rsidRPr="00717092" w:rsidRDefault="00C727B9" w:rsidP="00F36F4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17092">
              <w:rPr>
                <w:rFonts w:ascii="Times New Roman" w:eastAsia="Times New Roman" w:hAnsi="Times New Roman" w:cs="Times New Roman"/>
                <w:sz w:val="28"/>
                <w:szCs w:val="28"/>
                <w:lang w:eastAsia="ru-RU"/>
              </w:rPr>
              <w:t>перерыв с 13.00 до 14.00</w:t>
            </w:r>
          </w:p>
        </w:tc>
      </w:tr>
    </w:tbl>
    <w:p w:rsidR="00C727B9" w:rsidRPr="00717092" w:rsidRDefault="00C727B9" w:rsidP="00C727B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17092">
        <w:rPr>
          <w:rFonts w:ascii="Times New Roman" w:eastAsia="Times New Roman" w:hAnsi="Times New Roman" w:cs="Times New Roman"/>
          <w:sz w:val="28"/>
          <w:szCs w:val="28"/>
          <w:lang w:eastAsia="ru-RU"/>
        </w:rPr>
        <w:t>Часы приема корреспонденции:</w:t>
      </w:r>
    </w:p>
    <w:tbl>
      <w:tblPr>
        <w:tblW w:w="0" w:type="auto"/>
        <w:tblInd w:w="75" w:type="dxa"/>
        <w:tblLayout w:type="fixed"/>
        <w:tblCellMar>
          <w:left w:w="75" w:type="dxa"/>
          <w:right w:w="75" w:type="dxa"/>
        </w:tblCellMar>
        <w:tblLook w:val="04A0" w:firstRow="1" w:lastRow="0" w:firstColumn="1" w:lastColumn="0" w:noHBand="0" w:noVBand="1"/>
      </w:tblPr>
      <w:tblGrid>
        <w:gridCol w:w="4649"/>
        <w:gridCol w:w="4932"/>
      </w:tblGrid>
      <w:tr w:rsidR="00C727B9" w:rsidRPr="00717092" w:rsidTr="00F36F44">
        <w:tc>
          <w:tcPr>
            <w:tcW w:w="9581" w:type="dxa"/>
            <w:gridSpan w:val="2"/>
            <w:tcBorders>
              <w:top w:val="single" w:sz="4" w:space="0" w:color="auto"/>
              <w:left w:val="single" w:sz="4" w:space="0" w:color="auto"/>
              <w:bottom w:val="single" w:sz="4" w:space="0" w:color="auto"/>
              <w:right w:val="single" w:sz="4" w:space="0" w:color="auto"/>
            </w:tcBorders>
            <w:hideMark/>
          </w:tcPr>
          <w:p w:rsidR="00C727B9" w:rsidRPr="00717092" w:rsidRDefault="00C727B9" w:rsidP="00F36F4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17092">
              <w:rPr>
                <w:rFonts w:ascii="Times New Roman" w:eastAsia="Times New Roman" w:hAnsi="Times New Roman" w:cs="Times New Roman"/>
                <w:sz w:val="28"/>
                <w:szCs w:val="28"/>
                <w:lang w:eastAsia="ru-RU"/>
              </w:rPr>
              <w:t xml:space="preserve">Дни недели, время работы канцелярии администрации </w:t>
            </w:r>
          </w:p>
        </w:tc>
      </w:tr>
      <w:tr w:rsidR="00C727B9" w:rsidRPr="00717092" w:rsidTr="00F36F44">
        <w:tc>
          <w:tcPr>
            <w:tcW w:w="4649" w:type="dxa"/>
            <w:tcBorders>
              <w:top w:val="single" w:sz="4" w:space="0" w:color="auto"/>
              <w:left w:val="single" w:sz="4" w:space="0" w:color="auto"/>
              <w:bottom w:val="single" w:sz="4" w:space="0" w:color="auto"/>
              <w:right w:val="single" w:sz="4" w:space="0" w:color="auto"/>
            </w:tcBorders>
            <w:hideMark/>
          </w:tcPr>
          <w:p w:rsidR="00C727B9" w:rsidRPr="00717092" w:rsidRDefault="00C727B9" w:rsidP="00F36F4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17092">
              <w:rPr>
                <w:rFonts w:ascii="Times New Roman" w:eastAsia="Times New Roman" w:hAnsi="Times New Roman" w:cs="Times New Roman"/>
                <w:sz w:val="28"/>
                <w:szCs w:val="28"/>
                <w:lang w:eastAsia="ru-RU"/>
              </w:rPr>
              <w:t>Дни недели</w:t>
            </w:r>
          </w:p>
        </w:tc>
        <w:tc>
          <w:tcPr>
            <w:tcW w:w="4932" w:type="dxa"/>
            <w:tcBorders>
              <w:top w:val="single" w:sz="4" w:space="0" w:color="auto"/>
              <w:left w:val="single" w:sz="4" w:space="0" w:color="auto"/>
              <w:bottom w:val="single" w:sz="4" w:space="0" w:color="auto"/>
              <w:right w:val="single" w:sz="4" w:space="0" w:color="auto"/>
            </w:tcBorders>
            <w:hideMark/>
          </w:tcPr>
          <w:p w:rsidR="00C727B9" w:rsidRPr="00717092" w:rsidRDefault="00C727B9" w:rsidP="00F36F4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17092">
              <w:rPr>
                <w:rFonts w:ascii="Times New Roman" w:eastAsia="Times New Roman" w:hAnsi="Times New Roman" w:cs="Times New Roman"/>
                <w:sz w:val="28"/>
                <w:szCs w:val="28"/>
                <w:lang w:eastAsia="ru-RU"/>
              </w:rPr>
              <w:t>Время</w:t>
            </w:r>
          </w:p>
        </w:tc>
      </w:tr>
      <w:tr w:rsidR="00C727B9" w:rsidRPr="00717092" w:rsidTr="00F36F44">
        <w:tc>
          <w:tcPr>
            <w:tcW w:w="4649" w:type="dxa"/>
            <w:tcBorders>
              <w:top w:val="single" w:sz="4" w:space="0" w:color="auto"/>
              <w:left w:val="single" w:sz="4" w:space="0" w:color="auto"/>
              <w:bottom w:val="nil"/>
              <w:right w:val="single" w:sz="4" w:space="0" w:color="auto"/>
            </w:tcBorders>
            <w:hideMark/>
          </w:tcPr>
          <w:p w:rsidR="00C727B9" w:rsidRPr="00717092" w:rsidRDefault="00C727B9" w:rsidP="00F36F4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17092">
              <w:rPr>
                <w:rFonts w:ascii="Times New Roman" w:eastAsia="Times New Roman" w:hAnsi="Times New Roman" w:cs="Times New Roman"/>
                <w:sz w:val="28"/>
                <w:szCs w:val="28"/>
                <w:lang w:eastAsia="ru-RU"/>
              </w:rPr>
              <w:t>Понедельник</w:t>
            </w:r>
          </w:p>
        </w:tc>
        <w:tc>
          <w:tcPr>
            <w:tcW w:w="4932" w:type="dxa"/>
            <w:tcBorders>
              <w:top w:val="single" w:sz="4" w:space="0" w:color="auto"/>
              <w:left w:val="single" w:sz="4" w:space="0" w:color="auto"/>
              <w:bottom w:val="nil"/>
              <w:right w:val="single" w:sz="4" w:space="0" w:color="auto"/>
            </w:tcBorders>
            <w:hideMark/>
          </w:tcPr>
          <w:p w:rsidR="00C727B9" w:rsidRPr="00717092" w:rsidRDefault="00C727B9" w:rsidP="00F36F4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17092">
              <w:rPr>
                <w:rFonts w:ascii="Times New Roman" w:eastAsia="Times New Roman" w:hAnsi="Times New Roman" w:cs="Times New Roman"/>
                <w:sz w:val="28"/>
                <w:szCs w:val="28"/>
                <w:lang w:eastAsia="ru-RU"/>
              </w:rPr>
              <w:t>с 08.30 до 17.4</w:t>
            </w:r>
            <w:r>
              <w:rPr>
                <w:rFonts w:ascii="Times New Roman" w:eastAsia="Times New Roman" w:hAnsi="Times New Roman" w:cs="Times New Roman"/>
                <w:sz w:val="28"/>
                <w:szCs w:val="28"/>
                <w:lang w:eastAsia="ru-RU"/>
              </w:rPr>
              <w:t>2</w:t>
            </w:r>
            <w:r w:rsidRPr="00717092">
              <w:rPr>
                <w:rFonts w:ascii="Times New Roman" w:eastAsia="Times New Roman" w:hAnsi="Times New Roman" w:cs="Times New Roman"/>
                <w:sz w:val="28"/>
                <w:szCs w:val="28"/>
                <w:lang w:eastAsia="ru-RU"/>
              </w:rPr>
              <w:t>,</w:t>
            </w:r>
          </w:p>
        </w:tc>
      </w:tr>
      <w:tr w:rsidR="00C727B9" w:rsidRPr="00717092" w:rsidTr="00F36F44">
        <w:tc>
          <w:tcPr>
            <w:tcW w:w="4649" w:type="dxa"/>
            <w:tcBorders>
              <w:top w:val="nil"/>
              <w:left w:val="single" w:sz="4" w:space="0" w:color="auto"/>
              <w:bottom w:val="nil"/>
              <w:right w:val="single" w:sz="4" w:space="0" w:color="auto"/>
            </w:tcBorders>
            <w:hideMark/>
          </w:tcPr>
          <w:p w:rsidR="00C727B9" w:rsidRPr="00717092" w:rsidRDefault="00C727B9" w:rsidP="00F36F4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17092">
              <w:rPr>
                <w:rFonts w:ascii="Times New Roman" w:eastAsia="Times New Roman" w:hAnsi="Times New Roman" w:cs="Times New Roman"/>
                <w:sz w:val="28"/>
                <w:szCs w:val="28"/>
                <w:lang w:eastAsia="ru-RU"/>
              </w:rPr>
              <w:t>Вторник</w:t>
            </w:r>
          </w:p>
        </w:tc>
        <w:tc>
          <w:tcPr>
            <w:tcW w:w="4932" w:type="dxa"/>
            <w:tcBorders>
              <w:top w:val="nil"/>
              <w:left w:val="single" w:sz="4" w:space="0" w:color="auto"/>
              <w:bottom w:val="nil"/>
              <w:right w:val="single" w:sz="4" w:space="0" w:color="auto"/>
            </w:tcBorders>
            <w:hideMark/>
          </w:tcPr>
          <w:p w:rsidR="00C727B9" w:rsidRPr="00717092" w:rsidRDefault="00C727B9" w:rsidP="00F36F4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17092">
              <w:rPr>
                <w:rFonts w:ascii="Times New Roman" w:eastAsia="Times New Roman" w:hAnsi="Times New Roman" w:cs="Times New Roman"/>
                <w:sz w:val="28"/>
                <w:szCs w:val="28"/>
                <w:lang w:eastAsia="ru-RU"/>
              </w:rPr>
              <w:t>перерыв с 13.00 до 14.00</w:t>
            </w:r>
          </w:p>
        </w:tc>
      </w:tr>
      <w:tr w:rsidR="00C727B9" w:rsidRPr="00717092" w:rsidTr="00F36F44">
        <w:tc>
          <w:tcPr>
            <w:tcW w:w="4649" w:type="dxa"/>
            <w:tcBorders>
              <w:top w:val="nil"/>
              <w:left w:val="single" w:sz="4" w:space="0" w:color="auto"/>
              <w:bottom w:val="nil"/>
              <w:right w:val="single" w:sz="4" w:space="0" w:color="auto"/>
            </w:tcBorders>
            <w:hideMark/>
          </w:tcPr>
          <w:p w:rsidR="00C727B9" w:rsidRPr="00717092" w:rsidRDefault="00C727B9" w:rsidP="00F36F4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17092">
              <w:rPr>
                <w:rFonts w:ascii="Times New Roman" w:eastAsia="Times New Roman" w:hAnsi="Times New Roman" w:cs="Times New Roman"/>
                <w:sz w:val="28"/>
                <w:szCs w:val="28"/>
                <w:lang w:eastAsia="ru-RU"/>
              </w:rPr>
              <w:t>Среда</w:t>
            </w:r>
          </w:p>
        </w:tc>
        <w:tc>
          <w:tcPr>
            <w:tcW w:w="4932" w:type="dxa"/>
            <w:tcBorders>
              <w:top w:val="nil"/>
              <w:left w:val="single" w:sz="4" w:space="0" w:color="auto"/>
              <w:bottom w:val="nil"/>
              <w:right w:val="single" w:sz="4" w:space="0" w:color="auto"/>
            </w:tcBorders>
          </w:tcPr>
          <w:p w:rsidR="00C727B9" w:rsidRPr="00717092" w:rsidRDefault="00C727B9" w:rsidP="00F36F4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r w:rsidR="00C727B9" w:rsidRPr="00717092" w:rsidTr="00F36F44">
        <w:tc>
          <w:tcPr>
            <w:tcW w:w="4649" w:type="dxa"/>
            <w:tcBorders>
              <w:top w:val="nil"/>
              <w:left w:val="single" w:sz="4" w:space="0" w:color="auto"/>
              <w:bottom w:val="nil"/>
              <w:right w:val="single" w:sz="4" w:space="0" w:color="auto"/>
            </w:tcBorders>
            <w:hideMark/>
          </w:tcPr>
          <w:p w:rsidR="00C727B9" w:rsidRPr="00717092" w:rsidRDefault="00C727B9" w:rsidP="00F36F4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17092">
              <w:rPr>
                <w:rFonts w:ascii="Times New Roman" w:eastAsia="Times New Roman" w:hAnsi="Times New Roman" w:cs="Times New Roman"/>
                <w:sz w:val="28"/>
                <w:szCs w:val="28"/>
                <w:lang w:eastAsia="ru-RU"/>
              </w:rPr>
              <w:t>Четверг</w:t>
            </w:r>
          </w:p>
        </w:tc>
        <w:tc>
          <w:tcPr>
            <w:tcW w:w="4932" w:type="dxa"/>
            <w:tcBorders>
              <w:top w:val="nil"/>
              <w:left w:val="single" w:sz="4" w:space="0" w:color="auto"/>
              <w:bottom w:val="nil"/>
              <w:right w:val="single" w:sz="4" w:space="0" w:color="auto"/>
            </w:tcBorders>
          </w:tcPr>
          <w:p w:rsidR="00C727B9" w:rsidRPr="00717092" w:rsidRDefault="00C727B9" w:rsidP="00F36F4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r>
      <w:tr w:rsidR="00C727B9" w:rsidRPr="00717092" w:rsidTr="00F36F44">
        <w:tc>
          <w:tcPr>
            <w:tcW w:w="4649" w:type="dxa"/>
            <w:tcBorders>
              <w:top w:val="nil"/>
              <w:left w:val="single" w:sz="4" w:space="0" w:color="auto"/>
              <w:bottom w:val="single" w:sz="4" w:space="0" w:color="auto"/>
              <w:right w:val="single" w:sz="4" w:space="0" w:color="auto"/>
            </w:tcBorders>
            <w:hideMark/>
          </w:tcPr>
          <w:p w:rsidR="00C727B9" w:rsidRPr="00717092" w:rsidRDefault="00C727B9" w:rsidP="00F36F4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17092">
              <w:rPr>
                <w:rFonts w:ascii="Times New Roman" w:eastAsia="Times New Roman" w:hAnsi="Times New Roman" w:cs="Times New Roman"/>
                <w:sz w:val="28"/>
                <w:szCs w:val="28"/>
                <w:lang w:eastAsia="ru-RU"/>
              </w:rPr>
              <w:t>Пятница</w:t>
            </w:r>
          </w:p>
        </w:tc>
        <w:tc>
          <w:tcPr>
            <w:tcW w:w="4932" w:type="dxa"/>
            <w:tcBorders>
              <w:top w:val="nil"/>
              <w:left w:val="single" w:sz="4" w:space="0" w:color="auto"/>
              <w:bottom w:val="single" w:sz="4" w:space="0" w:color="auto"/>
              <w:right w:val="single" w:sz="4" w:space="0" w:color="auto"/>
            </w:tcBorders>
            <w:hideMark/>
          </w:tcPr>
          <w:p w:rsidR="00C727B9" w:rsidRPr="00717092" w:rsidRDefault="00C727B9" w:rsidP="00F36F4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17092">
              <w:rPr>
                <w:rFonts w:ascii="Times New Roman" w:eastAsia="Times New Roman" w:hAnsi="Times New Roman" w:cs="Times New Roman"/>
                <w:sz w:val="28"/>
                <w:szCs w:val="28"/>
                <w:lang w:eastAsia="ru-RU"/>
              </w:rPr>
              <w:t>с 08.30 до 16.4</w:t>
            </w:r>
            <w:r>
              <w:rPr>
                <w:rFonts w:ascii="Times New Roman" w:eastAsia="Times New Roman" w:hAnsi="Times New Roman" w:cs="Times New Roman"/>
                <w:sz w:val="28"/>
                <w:szCs w:val="28"/>
                <w:lang w:eastAsia="ru-RU"/>
              </w:rPr>
              <w:t>2</w:t>
            </w:r>
            <w:r w:rsidRPr="00717092">
              <w:rPr>
                <w:rFonts w:ascii="Times New Roman" w:eastAsia="Times New Roman" w:hAnsi="Times New Roman" w:cs="Times New Roman"/>
                <w:sz w:val="28"/>
                <w:szCs w:val="28"/>
                <w:lang w:eastAsia="ru-RU"/>
              </w:rPr>
              <w:t>,</w:t>
            </w:r>
          </w:p>
          <w:p w:rsidR="00C727B9" w:rsidRPr="00717092" w:rsidRDefault="00C727B9" w:rsidP="00F36F4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17092">
              <w:rPr>
                <w:rFonts w:ascii="Times New Roman" w:eastAsia="Times New Roman" w:hAnsi="Times New Roman" w:cs="Times New Roman"/>
                <w:sz w:val="28"/>
                <w:szCs w:val="28"/>
                <w:lang w:eastAsia="ru-RU"/>
              </w:rPr>
              <w:t>перерыв с 13.00 до 14.00</w:t>
            </w:r>
          </w:p>
        </w:tc>
      </w:tr>
    </w:tbl>
    <w:p w:rsidR="00C727B9" w:rsidRPr="00717092" w:rsidRDefault="00C727B9" w:rsidP="00C727B9">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C727B9" w:rsidRPr="00717092" w:rsidRDefault="00C727B9" w:rsidP="00C727B9">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17092">
        <w:rPr>
          <w:rFonts w:ascii="Times New Roman" w:eastAsia="Times New Roman" w:hAnsi="Times New Roman" w:cs="Times New Roman"/>
          <w:sz w:val="28"/>
          <w:szCs w:val="28"/>
          <w:lang w:eastAsia="ru-RU"/>
        </w:rPr>
        <w:t>Продолжительность рабочего дня, непосредственно предшествующего нерабочему праздничному дню, уменьшается на один час.</w:t>
      </w:r>
    </w:p>
    <w:p w:rsidR="00496478" w:rsidRPr="00496478" w:rsidRDefault="00496478" w:rsidP="00074329">
      <w:pPr>
        <w:widowControl w:val="0"/>
        <w:tabs>
          <w:tab w:val="left" w:pos="142"/>
          <w:tab w:val="left" w:pos="284"/>
        </w:tabs>
        <w:suppressAutoHyphens/>
        <w:autoSpaceDE w:val="0"/>
        <w:spacing w:after="0" w:line="240" w:lineRule="auto"/>
        <w:jc w:val="both"/>
        <w:rPr>
          <w:rFonts w:ascii="Times New Roman" w:eastAsia="Times New Roman" w:hAnsi="Times New Roman" w:cs="Times New Roman"/>
          <w:sz w:val="28"/>
          <w:szCs w:val="28"/>
          <w:lang w:eastAsia="zh-CN"/>
        </w:rPr>
      </w:pPr>
    </w:p>
    <w:p w:rsidR="00496478" w:rsidRPr="00496478" w:rsidRDefault="00496478" w:rsidP="00496478">
      <w:pPr>
        <w:widowControl w:val="0"/>
        <w:tabs>
          <w:tab w:val="left" w:pos="142"/>
          <w:tab w:val="left" w:pos="284"/>
        </w:tabs>
        <w:suppressAutoHyphens/>
        <w:autoSpaceDE w:val="0"/>
        <w:spacing w:after="0" w:line="240" w:lineRule="auto"/>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2. Информация о месте нахождения и графике работы Отдела.</w:t>
      </w:r>
    </w:p>
    <w:p w:rsidR="00496478" w:rsidRPr="00496478" w:rsidRDefault="00496478" w:rsidP="00496478">
      <w:pPr>
        <w:widowControl w:val="0"/>
        <w:tabs>
          <w:tab w:val="left" w:pos="142"/>
          <w:tab w:val="left" w:pos="284"/>
        </w:tabs>
        <w:suppressAutoHyphens/>
        <w:autoSpaceDE w:val="0"/>
        <w:spacing w:after="0" w:line="240" w:lineRule="auto"/>
        <w:jc w:val="both"/>
        <w:rPr>
          <w:rFonts w:ascii="Times New Roman" w:eastAsia="Times New Roman" w:hAnsi="Times New Roman" w:cs="Times New Roman"/>
          <w:sz w:val="28"/>
          <w:szCs w:val="28"/>
          <w:lang w:eastAsia="zh-CN"/>
        </w:rPr>
      </w:pPr>
    </w:p>
    <w:p w:rsidR="00C727B9" w:rsidRPr="00717092" w:rsidRDefault="00C727B9" w:rsidP="00074329">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zh-CN"/>
        </w:rPr>
        <w:t xml:space="preserve"> </w:t>
      </w:r>
      <w:r w:rsidRPr="00717092">
        <w:rPr>
          <w:rFonts w:ascii="Times New Roman" w:eastAsia="Times New Roman" w:hAnsi="Times New Roman" w:cs="Times New Roman"/>
          <w:sz w:val="28"/>
          <w:szCs w:val="28"/>
          <w:lang w:eastAsia="ru-RU"/>
        </w:rPr>
        <w:t xml:space="preserve">Местонахождение администрации </w:t>
      </w:r>
      <w:proofErr w:type="spellStart"/>
      <w:r w:rsidRPr="00717092">
        <w:rPr>
          <w:rFonts w:ascii="Times New Roman" w:eastAsia="Times New Roman" w:hAnsi="Times New Roman" w:cs="Times New Roman"/>
          <w:sz w:val="28"/>
          <w:szCs w:val="28"/>
          <w:lang w:eastAsia="ru-RU"/>
        </w:rPr>
        <w:t>Любанского</w:t>
      </w:r>
      <w:proofErr w:type="spellEnd"/>
      <w:r w:rsidRPr="00717092">
        <w:rPr>
          <w:rFonts w:ascii="Times New Roman" w:eastAsia="Times New Roman" w:hAnsi="Times New Roman" w:cs="Times New Roman"/>
          <w:sz w:val="28"/>
          <w:szCs w:val="28"/>
          <w:lang w:eastAsia="ru-RU"/>
        </w:rPr>
        <w:t xml:space="preserve"> городского поселения </w:t>
      </w:r>
      <w:proofErr w:type="spellStart"/>
      <w:r w:rsidRPr="00717092">
        <w:rPr>
          <w:rFonts w:ascii="Times New Roman" w:eastAsia="Times New Roman" w:hAnsi="Times New Roman" w:cs="Times New Roman"/>
          <w:sz w:val="28"/>
          <w:szCs w:val="28"/>
          <w:lang w:eastAsia="ru-RU"/>
        </w:rPr>
        <w:t>Тосненского</w:t>
      </w:r>
      <w:proofErr w:type="spellEnd"/>
      <w:r w:rsidRPr="00717092">
        <w:rPr>
          <w:rFonts w:ascii="Times New Roman" w:eastAsia="Times New Roman" w:hAnsi="Times New Roman" w:cs="Times New Roman"/>
          <w:sz w:val="28"/>
          <w:szCs w:val="28"/>
          <w:lang w:eastAsia="ru-RU"/>
        </w:rPr>
        <w:t xml:space="preserve"> района Ленинградской области: Ленинградская область, </w:t>
      </w:r>
      <w:proofErr w:type="spellStart"/>
      <w:r w:rsidRPr="00717092">
        <w:rPr>
          <w:rFonts w:ascii="Times New Roman" w:eastAsia="Times New Roman" w:hAnsi="Times New Roman" w:cs="Times New Roman"/>
          <w:sz w:val="28"/>
          <w:szCs w:val="28"/>
          <w:lang w:eastAsia="ru-RU"/>
        </w:rPr>
        <w:t>Тосненский</w:t>
      </w:r>
      <w:proofErr w:type="spellEnd"/>
      <w:r w:rsidRPr="00717092">
        <w:rPr>
          <w:rFonts w:ascii="Times New Roman" w:eastAsia="Times New Roman" w:hAnsi="Times New Roman" w:cs="Times New Roman"/>
          <w:sz w:val="28"/>
          <w:szCs w:val="28"/>
          <w:lang w:eastAsia="ru-RU"/>
        </w:rPr>
        <w:t xml:space="preserve"> район, п. Любань, пр. Мельникова, д.15, тел. 8 (81361) 7</w:t>
      </w:r>
      <w:r>
        <w:rPr>
          <w:rFonts w:ascii="Times New Roman" w:eastAsia="Times New Roman" w:hAnsi="Times New Roman" w:cs="Times New Roman"/>
          <w:sz w:val="28"/>
          <w:szCs w:val="28"/>
          <w:lang w:eastAsia="ru-RU"/>
        </w:rPr>
        <w:t>2</w:t>
      </w:r>
      <w:r w:rsidRPr="00717092">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572</w:t>
      </w:r>
      <w:r w:rsidRPr="00717092">
        <w:rPr>
          <w:rFonts w:ascii="Times New Roman" w:eastAsia="Times New Roman" w:hAnsi="Times New Roman" w:cs="Times New Roman"/>
          <w:sz w:val="28"/>
          <w:szCs w:val="28"/>
          <w:lang w:eastAsia="ru-RU"/>
        </w:rPr>
        <w:t>.</w:t>
      </w:r>
    </w:p>
    <w:p w:rsidR="00C727B9" w:rsidRPr="00394EA1" w:rsidRDefault="00C727B9" w:rsidP="00074329">
      <w:pPr>
        <w:spacing w:after="0" w:line="240" w:lineRule="auto"/>
        <w:ind w:firstLine="567"/>
        <w:jc w:val="both"/>
        <w:rPr>
          <w:rFonts w:ascii="Times New Roman" w:eastAsia="Times New Roman" w:hAnsi="Times New Roman" w:cs="Times New Roman"/>
          <w:sz w:val="28"/>
          <w:szCs w:val="28"/>
          <w:lang w:eastAsia="ru-RU"/>
        </w:rPr>
      </w:pPr>
      <w:r w:rsidRPr="00717092">
        <w:rPr>
          <w:rFonts w:ascii="Times New Roman" w:eastAsia="Times New Roman" w:hAnsi="Times New Roman" w:cs="Times New Roman"/>
          <w:sz w:val="28"/>
          <w:szCs w:val="28"/>
          <w:lang w:eastAsia="ru-RU"/>
        </w:rPr>
        <w:t xml:space="preserve">Адрес электронной почты: </w:t>
      </w:r>
      <w:r w:rsidRPr="00717092">
        <w:rPr>
          <w:rFonts w:ascii="Times New Roman" w:eastAsia="Times New Roman" w:hAnsi="Times New Roman" w:cs="Times New Roman"/>
          <w:sz w:val="28"/>
          <w:szCs w:val="28"/>
          <w:lang w:val="en-US" w:eastAsia="ru-RU"/>
        </w:rPr>
        <w:t>e</w:t>
      </w:r>
      <w:r w:rsidRPr="00717092">
        <w:rPr>
          <w:rFonts w:ascii="Times New Roman" w:eastAsia="Times New Roman" w:hAnsi="Times New Roman" w:cs="Times New Roman"/>
          <w:sz w:val="28"/>
          <w:szCs w:val="28"/>
          <w:lang w:eastAsia="ru-RU"/>
        </w:rPr>
        <w:t>-</w:t>
      </w:r>
      <w:r w:rsidRPr="00717092">
        <w:rPr>
          <w:rFonts w:ascii="Times New Roman" w:eastAsia="Times New Roman" w:hAnsi="Times New Roman" w:cs="Times New Roman"/>
          <w:sz w:val="28"/>
          <w:szCs w:val="28"/>
          <w:lang w:val="en-US" w:eastAsia="ru-RU"/>
        </w:rPr>
        <w:t>mail</w:t>
      </w:r>
      <w:r w:rsidRPr="00717092">
        <w:rPr>
          <w:rFonts w:ascii="Times New Roman" w:eastAsia="Times New Roman" w:hAnsi="Times New Roman" w:cs="Times New Roman"/>
          <w:sz w:val="28"/>
          <w:szCs w:val="28"/>
          <w:lang w:eastAsia="ru-RU"/>
        </w:rPr>
        <w:t xml:space="preserve">: </w:t>
      </w:r>
      <w:proofErr w:type="spellStart"/>
      <w:r w:rsidRPr="00717092">
        <w:rPr>
          <w:rFonts w:ascii="Times New Roman" w:eastAsia="Times New Roman" w:hAnsi="Times New Roman" w:cs="Times New Roman"/>
          <w:sz w:val="28"/>
          <w:szCs w:val="28"/>
          <w:lang w:val="en-US" w:eastAsia="ru-RU"/>
        </w:rPr>
        <w:t>lubanadmin</w:t>
      </w:r>
      <w:proofErr w:type="spellEnd"/>
      <w:r w:rsidRPr="00717092">
        <w:rPr>
          <w:rFonts w:ascii="Times New Roman" w:eastAsia="Times New Roman" w:hAnsi="Times New Roman" w:cs="Times New Roman"/>
          <w:sz w:val="28"/>
          <w:szCs w:val="28"/>
          <w:lang w:eastAsia="ru-RU"/>
        </w:rPr>
        <w:t>@</w:t>
      </w:r>
      <w:r w:rsidRPr="00717092">
        <w:rPr>
          <w:rFonts w:ascii="Times New Roman" w:eastAsia="Times New Roman" w:hAnsi="Times New Roman" w:cs="Times New Roman"/>
          <w:sz w:val="28"/>
          <w:szCs w:val="28"/>
          <w:lang w:val="en-US" w:eastAsia="ru-RU"/>
        </w:rPr>
        <w:t>mail</w:t>
      </w:r>
      <w:r w:rsidRPr="00717092">
        <w:rPr>
          <w:rFonts w:ascii="Times New Roman" w:eastAsia="Times New Roman" w:hAnsi="Times New Roman" w:cs="Times New Roman"/>
          <w:sz w:val="28"/>
          <w:szCs w:val="28"/>
          <w:lang w:eastAsia="ru-RU"/>
        </w:rPr>
        <w:t>.</w:t>
      </w:r>
      <w:proofErr w:type="spellStart"/>
      <w:r w:rsidRPr="00717092">
        <w:rPr>
          <w:rFonts w:ascii="Times New Roman" w:eastAsia="Times New Roman" w:hAnsi="Times New Roman" w:cs="Times New Roman"/>
          <w:sz w:val="28"/>
          <w:szCs w:val="28"/>
          <w:lang w:val="en-US" w:eastAsia="ru-RU"/>
        </w:rPr>
        <w:t>ru</w:t>
      </w:r>
      <w:proofErr w:type="spellEnd"/>
    </w:p>
    <w:p w:rsidR="00496478" w:rsidRPr="00496478" w:rsidRDefault="00496478" w:rsidP="00496478">
      <w:pPr>
        <w:tabs>
          <w:tab w:val="left" w:pos="142"/>
          <w:tab w:val="left" w:pos="284"/>
        </w:tabs>
        <w:suppressAutoHyphens/>
        <w:spacing w:after="0" w:line="240" w:lineRule="auto"/>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График работы Отдела:</w:t>
      </w:r>
    </w:p>
    <w:tbl>
      <w:tblPr>
        <w:tblW w:w="0" w:type="auto"/>
        <w:tblInd w:w="75" w:type="dxa"/>
        <w:tblLayout w:type="fixed"/>
        <w:tblCellMar>
          <w:left w:w="75" w:type="dxa"/>
          <w:right w:w="75" w:type="dxa"/>
        </w:tblCellMar>
        <w:tblLook w:val="04A0" w:firstRow="1" w:lastRow="0" w:firstColumn="1" w:lastColumn="0" w:noHBand="0" w:noVBand="1"/>
      </w:tblPr>
      <w:tblGrid>
        <w:gridCol w:w="4962"/>
        <w:gridCol w:w="5113"/>
      </w:tblGrid>
      <w:tr w:rsidR="00496478" w:rsidRPr="00496478" w:rsidTr="00496478">
        <w:tc>
          <w:tcPr>
            <w:tcW w:w="10075" w:type="dxa"/>
            <w:gridSpan w:val="2"/>
            <w:tcBorders>
              <w:top w:val="single" w:sz="4" w:space="0" w:color="000000"/>
              <w:left w:val="single" w:sz="4" w:space="0" w:color="000000"/>
              <w:bottom w:val="single" w:sz="4" w:space="0" w:color="000000"/>
              <w:right w:val="single" w:sz="4" w:space="0" w:color="000000"/>
            </w:tcBorders>
            <w:hideMark/>
          </w:tcPr>
          <w:p w:rsidR="00496478" w:rsidRPr="00496478" w:rsidRDefault="00496478" w:rsidP="00C727B9">
            <w:pPr>
              <w:tabs>
                <w:tab w:val="left" w:pos="142"/>
                <w:tab w:val="left" w:pos="284"/>
              </w:tabs>
              <w:suppressAutoHyphens/>
              <w:spacing w:after="0" w:line="240" w:lineRule="auto"/>
              <w:rPr>
                <w:rFonts w:ascii="Calibri" w:eastAsia="Times New Roman" w:hAnsi="Calibri" w:cs="Times New Roman"/>
                <w:lang w:eastAsia="zh-CN"/>
              </w:rPr>
            </w:pPr>
            <w:r w:rsidRPr="00496478">
              <w:rPr>
                <w:rFonts w:ascii="Times New Roman" w:eastAsia="Times New Roman" w:hAnsi="Times New Roman" w:cs="Times New Roman"/>
                <w:sz w:val="28"/>
                <w:szCs w:val="28"/>
                <w:lang w:eastAsia="zh-CN"/>
              </w:rPr>
              <w:t xml:space="preserve">Дни недели, время </w:t>
            </w:r>
            <w:r w:rsidR="00C727B9">
              <w:rPr>
                <w:rFonts w:ascii="Times New Roman" w:eastAsia="Times New Roman" w:hAnsi="Times New Roman" w:cs="Times New Roman"/>
                <w:sz w:val="28"/>
                <w:szCs w:val="28"/>
                <w:lang w:eastAsia="zh-CN"/>
              </w:rPr>
              <w:t>приема</w:t>
            </w:r>
            <w:r w:rsidRPr="00496478">
              <w:rPr>
                <w:rFonts w:ascii="Times New Roman" w:eastAsia="Times New Roman" w:hAnsi="Times New Roman" w:cs="Times New Roman"/>
                <w:sz w:val="28"/>
                <w:szCs w:val="28"/>
                <w:lang w:eastAsia="zh-CN"/>
              </w:rPr>
              <w:t xml:space="preserve"> Отдела</w:t>
            </w:r>
          </w:p>
        </w:tc>
      </w:tr>
      <w:tr w:rsidR="00496478" w:rsidRPr="00496478" w:rsidTr="00496478">
        <w:tc>
          <w:tcPr>
            <w:tcW w:w="4962" w:type="dxa"/>
            <w:tcBorders>
              <w:top w:val="single" w:sz="4" w:space="0" w:color="000000"/>
              <w:left w:val="single" w:sz="4" w:space="0" w:color="000000"/>
              <w:bottom w:val="single" w:sz="4" w:space="0" w:color="000000"/>
              <w:right w:val="nil"/>
            </w:tcBorders>
            <w:hideMark/>
          </w:tcPr>
          <w:p w:rsidR="00496478" w:rsidRPr="00496478" w:rsidRDefault="00496478" w:rsidP="00496478">
            <w:pPr>
              <w:tabs>
                <w:tab w:val="left" w:pos="142"/>
                <w:tab w:val="left" w:pos="284"/>
              </w:tabs>
              <w:suppressAutoHyphens/>
              <w:spacing w:after="0" w:line="240" w:lineRule="auto"/>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Дни недели</w:t>
            </w:r>
          </w:p>
        </w:tc>
        <w:tc>
          <w:tcPr>
            <w:tcW w:w="5113" w:type="dxa"/>
            <w:tcBorders>
              <w:top w:val="single" w:sz="4" w:space="0" w:color="000000"/>
              <w:left w:val="single" w:sz="4" w:space="0" w:color="000000"/>
              <w:bottom w:val="single" w:sz="4" w:space="0" w:color="000000"/>
              <w:right w:val="single" w:sz="4" w:space="0" w:color="000000"/>
            </w:tcBorders>
            <w:hideMark/>
          </w:tcPr>
          <w:p w:rsidR="00496478" w:rsidRPr="00496478" w:rsidRDefault="00496478" w:rsidP="00496478">
            <w:pPr>
              <w:tabs>
                <w:tab w:val="left" w:pos="142"/>
                <w:tab w:val="left" w:pos="284"/>
              </w:tabs>
              <w:suppressAutoHyphens/>
              <w:spacing w:after="0" w:line="240" w:lineRule="auto"/>
              <w:rPr>
                <w:rFonts w:ascii="Calibri" w:eastAsia="Times New Roman" w:hAnsi="Calibri" w:cs="Times New Roman"/>
                <w:lang w:eastAsia="zh-CN"/>
              </w:rPr>
            </w:pPr>
            <w:r w:rsidRPr="00496478">
              <w:rPr>
                <w:rFonts w:ascii="Times New Roman" w:eastAsia="Times New Roman" w:hAnsi="Times New Roman" w:cs="Times New Roman"/>
                <w:sz w:val="28"/>
                <w:szCs w:val="28"/>
                <w:lang w:eastAsia="zh-CN"/>
              </w:rPr>
              <w:t>Время</w:t>
            </w:r>
          </w:p>
        </w:tc>
      </w:tr>
      <w:tr w:rsidR="00496478" w:rsidRPr="00496478" w:rsidTr="00496478">
        <w:tc>
          <w:tcPr>
            <w:tcW w:w="4962" w:type="dxa"/>
            <w:tcBorders>
              <w:top w:val="single" w:sz="4" w:space="0" w:color="000000"/>
              <w:left w:val="single" w:sz="4" w:space="0" w:color="000000"/>
              <w:bottom w:val="nil"/>
              <w:right w:val="nil"/>
            </w:tcBorders>
            <w:hideMark/>
          </w:tcPr>
          <w:p w:rsidR="00496478" w:rsidRPr="00496478" w:rsidRDefault="00074329" w:rsidP="00C727B9">
            <w:pPr>
              <w:tabs>
                <w:tab w:val="left" w:pos="142"/>
                <w:tab w:val="left" w:pos="284"/>
              </w:tabs>
              <w:suppressAutoHyphens/>
              <w:spacing w:after="0" w:line="240" w:lineRule="auto"/>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Понедельник, вторник</w:t>
            </w:r>
          </w:p>
        </w:tc>
        <w:tc>
          <w:tcPr>
            <w:tcW w:w="5113" w:type="dxa"/>
            <w:tcBorders>
              <w:top w:val="single" w:sz="4" w:space="0" w:color="000000"/>
              <w:left w:val="single" w:sz="4" w:space="0" w:color="000000"/>
              <w:bottom w:val="nil"/>
              <w:right w:val="single" w:sz="4" w:space="0" w:color="000000"/>
            </w:tcBorders>
            <w:hideMark/>
          </w:tcPr>
          <w:p w:rsidR="00496478" w:rsidRPr="00496478" w:rsidRDefault="00496478" w:rsidP="00C727B9">
            <w:pPr>
              <w:tabs>
                <w:tab w:val="left" w:pos="142"/>
                <w:tab w:val="left" w:pos="284"/>
              </w:tabs>
              <w:suppressAutoHyphens/>
              <w:spacing w:after="0" w:line="240" w:lineRule="auto"/>
              <w:ind w:right="-75"/>
              <w:rPr>
                <w:rFonts w:ascii="Calibri" w:eastAsia="Times New Roman" w:hAnsi="Calibri" w:cs="Times New Roman"/>
                <w:lang w:eastAsia="zh-CN"/>
              </w:rPr>
            </w:pPr>
            <w:r w:rsidRPr="00496478">
              <w:rPr>
                <w:rFonts w:ascii="Times New Roman" w:eastAsia="Times New Roman" w:hAnsi="Times New Roman" w:cs="Times New Roman"/>
                <w:sz w:val="28"/>
                <w:szCs w:val="28"/>
                <w:lang w:eastAsia="zh-CN"/>
              </w:rPr>
              <w:t>с 09.00 до 1</w:t>
            </w:r>
            <w:r w:rsidR="00C727B9">
              <w:rPr>
                <w:rFonts w:ascii="Times New Roman" w:eastAsia="Times New Roman" w:hAnsi="Times New Roman" w:cs="Times New Roman"/>
                <w:sz w:val="28"/>
                <w:szCs w:val="28"/>
                <w:lang w:eastAsia="zh-CN"/>
              </w:rPr>
              <w:t>6</w:t>
            </w:r>
            <w:r w:rsidRPr="00496478">
              <w:rPr>
                <w:rFonts w:ascii="Times New Roman" w:eastAsia="Times New Roman" w:hAnsi="Times New Roman" w:cs="Times New Roman"/>
                <w:sz w:val="28"/>
                <w:szCs w:val="28"/>
                <w:lang w:eastAsia="zh-CN"/>
              </w:rPr>
              <w:t>.00, перерыв с 1</w:t>
            </w:r>
            <w:r w:rsidR="00C727B9">
              <w:rPr>
                <w:rFonts w:ascii="Times New Roman" w:eastAsia="Times New Roman" w:hAnsi="Times New Roman" w:cs="Times New Roman"/>
                <w:sz w:val="28"/>
                <w:szCs w:val="28"/>
                <w:lang w:eastAsia="zh-CN"/>
              </w:rPr>
              <w:t>3</w:t>
            </w:r>
            <w:r w:rsidRPr="00496478">
              <w:rPr>
                <w:rFonts w:ascii="Times New Roman" w:eastAsia="Times New Roman" w:hAnsi="Times New Roman" w:cs="Times New Roman"/>
                <w:sz w:val="28"/>
                <w:szCs w:val="28"/>
                <w:lang w:eastAsia="zh-CN"/>
              </w:rPr>
              <w:t>.00 до 1</w:t>
            </w:r>
            <w:r w:rsidR="00C727B9">
              <w:rPr>
                <w:rFonts w:ascii="Times New Roman" w:eastAsia="Times New Roman" w:hAnsi="Times New Roman" w:cs="Times New Roman"/>
                <w:sz w:val="28"/>
                <w:szCs w:val="28"/>
                <w:lang w:eastAsia="zh-CN"/>
              </w:rPr>
              <w:t>4</w:t>
            </w:r>
            <w:r w:rsidRPr="00496478">
              <w:rPr>
                <w:rFonts w:ascii="Times New Roman" w:eastAsia="Times New Roman" w:hAnsi="Times New Roman" w:cs="Times New Roman"/>
                <w:sz w:val="28"/>
                <w:szCs w:val="28"/>
                <w:lang w:eastAsia="zh-CN"/>
              </w:rPr>
              <w:t>.</w:t>
            </w:r>
            <w:r w:rsidR="00C727B9">
              <w:rPr>
                <w:rFonts w:ascii="Times New Roman" w:eastAsia="Times New Roman" w:hAnsi="Times New Roman" w:cs="Times New Roman"/>
                <w:sz w:val="28"/>
                <w:szCs w:val="28"/>
                <w:lang w:eastAsia="zh-CN"/>
              </w:rPr>
              <w:t>00</w:t>
            </w:r>
          </w:p>
        </w:tc>
      </w:tr>
      <w:tr w:rsidR="00496478" w:rsidRPr="00496478" w:rsidTr="00496478">
        <w:tc>
          <w:tcPr>
            <w:tcW w:w="4962" w:type="dxa"/>
            <w:tcBorders>
              <w:top w:val="nil"/>
              <w:left w:val="single" w:sz="4" w:space="0" w:color="000000"/>
              <w:bottom w:val="single" w:sz="4" w:space="0" w:color="000000"/>
              <w:right w:val="nil"/>
            </w:tcBorders>
            <w:hideMark/>
          </w:tcPr>
          <w:p w:rsidR="00496478" w:rsidRPr="00496478" w:rsidRDefault="00496478" w:rsidP="00C727B9">
            <w:pPr>
              <w:tabs>
                <w:tab w:val="left" w:pos="142"/>
                <w:tab w:val="left" w:pos="284"/>
              </w:tabs>
              <w:suppressAutoHyphens/>
              <w:spacing w:after="0" w:line="240" w:lineRule="auto"/>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Суббота, воскресенье</w:t>
            </w:r>
          </w:p>
        </w:tc>
        <w:tc>
          <w:tcPr>
            <w:tcW w:w="5113" w:type="dxa"/>
            <w:tcBorders>
              <w:top w:val="nil"/>
              <w:left w:val="single" w:sz="4" w:space="0" w:color="000000"/>
              <w:bottom w:val="single" w:sz="4" w:space="0" w:color="000000"/>
              <w:right w:val="single" w:sz="4" w:space="0" w:color="000000"/>
            </w:tcBorders>
            <w:hideMark/>
          </w:tcPr>
          <w:p w:rsidR="00496478" w:rsidRPr="00496478" w:rsidRDefault="00496478" w:rsidP="00496478">
            <w:pPr>
              <w:tabs>
                <w:tab w:val="left" w:pos="142"/>
                <w:tab w:val="left" w:pos="284"/>
              </w:tabs>
              <w:suppressAutoHyphens/>
              <w:spacing w:after="0" w:line="240" w:lineRule="auto"/>
              <w:rPr>
                <w:rFonts w:ascii="Calibri" w:eastAsia="Times New Roman" w:hAnsi="Calibri" w:cs="Times New Roman"/>
                <w:lang w:eastAsia="zh-CN"/>
              </w:rPr>
            </w:pPr>
            <w:r w:rsidRPr="00496478">
              <w:rPr>
                <w:rFonts w:ascii="Times New Roman" w:eastAsia="Times New Roman" w:hAnsi="Times New Roman" w:cs="Times New Roman"/>
                <w:sz w:val="28"/>
                <w:szCs w:val="28"/>
                <w:lang w:eastAsia="zh-CN"/>
              </w:rPr>
              <w:t>Выходные</w:t>
            </w:r>
          </w:p>
        </w:tc>
      </w:tr>
    </w:tbl>
    <w:p w:rsidR="00496478" w:rsidRDefault="00496478" w:rsidP="00496478">
      <w:pPr>
        <w:spacing w:after="0" w:line="240" w:lineRule="auto"/>
        <w:rPr>
          <w:rFonts w:ascii="Calibri" w:eastAsia="Calibri" w:hAnsi="Calibri" w:cs="Times New Roman"/>
          <w:sz w:val="28"/>
          <w:szCs w:val="28"/>
        </w:rPr>
      </w:pPr>
    </w:p>
    <w:p w:rsidR="00C727B9" w:rsidRDefault="00C727B9" w:rsidP="00496478">
      <w:pPr>
        <w:spacing w:after="0" w:line="240" w:lineRule="auto"/>
        <w:rPr>
          <w:rFonts w:ascii="Calibri" w:eastAsia="Calibri" w:hAnsi="Calibri" w:cs="Times New Roman"/>
          <w:sz w:val="28"/>
          <w:szCs w:val="28"/>
        </w:rPr>
      </w:pPr>
    </w:p>
    <w:p w:rsidR="00C727B9" w:rsidRPr="00717092" w:rsidRDefault="00C727B9" w:rsidP="00C727B9">
      <w:pPr>
        <w:spacing w:after="0" w:line="240" w:lineRule="auto"/>
        <w:rPr>
          <w:rFonts w:ascii="Times New Roman" w:eastAsia="Times New Roman" w:hAnsi="Times New Roman" w:cs="Times New Roman"/>
          <w:bCs/>
          <w:sz w:val="20"/>
          <w:szCs w:val="20"/>
          <w:lang w:eastAsia="ru-RU"/>
        </w:rPr>
        <w:sectPr w:rsidR="00C727B9" w:rsidRPr="00717092" w:rsidSect="00680681">
          <w:headerReference w:type="default" r:id="rId26"/>
          <w:pgSz w:w="11907" w:h="16840"/>
          <w:pgMar w:top="709" w:right="850" w:bottom="284" w:left="1418" w:header="720" w:footer="720" w:gutter="0"/>
          <w:pgNumType w:start="1"/>
          <w:cols w:space="720"/>
        </w:sectPr>
      </w:pPr>
    </w:p>
    <w:p w:rsidR="00496478" w:rsidRPr="00496478" w:rsidRDefault="00496478" w:rsidP="00496478">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cs="Times New Roman"/>
          <w:sz w:val="20"/>
          <w:szCs w:val="20"/>
          <w:lang w:eastAsia="ar-SA"/>
        </w:rPr>
      </w:pPr>
      <w:r w:rsidRPr="00496478">
        <w:rPr>
          <w:rFonts w:ascii="Times New Roman" w:eastAsia="Times New Roman" w:hAnsi="Times New Roman" w:cs="Times New Roman"/>
          <w:bCs/>
          <w:sz w:val="20"/>
          <w:szCs w:val="20"/>
          <w:lang w:eastAsia="zh-CN"/>
        </w:rPr>
        <w:lastRenderedPageBreak/>
        <w:t>Приложение № 2</w:t>
      </w:r>
    </w:p>
    <w:p w:rsidR="00074329" w:rsidRPr="00496478" w:rsidRDefault="00074329" w:rsidP="00074329">
      <w:pPr>
        <w:suppressAutoHyphens/>
        <w:autoSpaceDE w:val="0"/>
        <w:spacing w:after="0" w:line="240" w:lineRule="auto"/>
        <w:jc w:val="right"/>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sz w:val="20"/>
          <w:szCs w:val="20"/>
          <w:lang w:eastAsia="ar-SA"/>
        </w:rPr>
        <w:t xml:space="preserve">к Административному регламенту </w:t>
      </w:r>
    </w:p>
    <w:p w:rsidR="00074329" w:rsidRPr="00496478" w:rsidRDefault="00074329" w:rsidP="00074329">
      <w:pPr>
        <w:suppressAutoHyphens/>
        <w:autoSpaceDE w:val="0"/>
        <w:spacing w:after="0" w:line="240" w:lineRule="auto"/>
        <w:jc w:val="right"/>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 xml:space="preserve">                                                                                          предоставлени</w:t>
      </w:r>
      <w:r>
        <w:rPr>
          <w:rFonts w:ascii="Times New Roman" w:eastAsia="Times New Roman" w:hAnsi="Times New Roman" w:cs="Times New Roman"/>
          <w:bCs/>
          <w:sz w:val="20"/>
          <w:szCs w:val="20"/>
          <w:lang w:eastAsia="ar-SA"/>
        </w:rPr>
        <w:t>я</w:t>
      </w:r>
      <w:r w:rsidRPr="00496478">
        <w:rPr>
          <w:rFonts w:ascii="Times New Roman" w:eastAsia="Times New Roman" w:hAnsi="Times New Roman" w:cs="Times New Roman"/>
          <w:bCs/>
          <w:sz w:val="20"/>
          <w:szCs w:val="20"/>
          <w:lang w:eastAsia="ar-SA"/>
        </w:rPr>
        <w:t xml:space="preserve"> </w:t>
      </w:r>
      <w:r w:rsidRPr="00496478">
        <w:rPr>
          <w:rFonts w:ascii="Times New Roman" w:eastAsia="Times New Roman" w:hAnsi="Times New Roman" w:cs="Times New Roman"/>
          <w:sz w:val="20"/>
          <w:szCs w:val="20"/>
          <w:lang w:eastAsia="ar-SA"/>
        </w:rPr>
        <w:t>м</w:t>
      </w:r>
      <w:r w:rsidRPr="00496478">
        <w:rPr>
          <w:rFonts w:ascii="Times New Roman" w:eastAsia="Times New Roman" w:hAnsi="Times New Roman" w:cs="Times New Roman"/>
          <w:bCs/>
          <w:sz w:val="20"/>
          <w:szCs w:val="20"/>
          <w:lang w:eastAsia="ar-SA"/>
        </w:rPr>
        <w:t xml:space="preserve">униципальной услуги </w:t>
      </w:r>
    </w:p>
    <w:p w:rsidR="00074329" w:rsidRPr="00496478" w:rsidRDefault="00074329" w:rsidP="00074329">
      <w:pPr>
        <w:suppressAutoHyphens/>
        <w:autoSpaceDE w:val="0"/>
        <w:spacing w:after="0" w:line="240" w:lineRule="auto"/>
        <w:jc w:val="right"/>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«П</w:t>
      </w:r>
      <w:r w:rsidRPr="00496478">
        <w:rPr>
          <w:rFonts w:ascii="Times New Roman" w:eastAsia="Times New Roman" w:hAnsi="Times New Roman" w:cs="Times New Roman"/>
          <w:bCs/>
          <w:sz w:val="20"/>
          <w:szCs w:val="20"/>
          <w:lang w:eastAsia="ar-SA"/>
        </w:rPr>
        <w:t>редоставлению разрешения</w:t>
      </w:r>
    </w:p>
    <w:p w:rsidR="00074329" w:rsidRPr="00496478" w:rsidRDefault="00074329" w:rsidP="00074329">
      <w:pPr>
        <w:suppressAutoHyphens/>
        <w:autoSpaceDE w:val="0"/>
        <w:spacing w:after="0" w:line="240" w:lineRule="auto"/>
        <w:jc w:val="right"/>
        <w:rPr>
          <w:rFonts w:ascii="Times New Roman" w:eastAsia="Times New Roman" w:hAnsi="Times New Roman" w:cs="Times New Roman"/>
          <w:sz w:val="28"/>
          <w:szCs w:val="28"/>
          <w:lang w:eastAsia="zh-CN"/>
        </w:rPr>
      </w:pPr>
      <w:r>
        <w:rPr>
          <w:rFonts w:ascii="Times New Roman" w:eastAsia="Times New Roman" w:hAnsi="Times New Roman" w:cs="Times New Roman"/>
          <w:bCs/>
          <w:sz w:val="20"/>
          <w:szCs w:val="20"/>
          <w:lang w:eastAsia="ar-SA"/>
        </w:rPr>
        <w:t xml:space="preserve"> </w:t>
      </w:r>
      <w:r w:rsidRPr="00496478">
        <w:rPr>
          <w:rFonts w:ascii="Times New Roman" w:eastAsia="Times New Roman" w:hAnsi="Times New Roman" w:cs="Times New Roman"/>
          <w:bCs/>
          <w:sz w:val="20"/>
          <w:szCs w:val="20"/>
          <w:lang w:eastAsia="ar-SA"/>
        </w:rPr>
        <w:t xml:space="preserve"> на </w:t>
      </w:r>
      <w:r>
        <w:rPr>
          <w:rFonts w:ascii="Times New Roman" w:eastAsia="Times New Roman" w:hAnsi="Times New Roman" w:cs="Times New Roman"/>
          <w:bCs/>
          <w:sz w:val="20"/>
          <w:szCs w:val="20"/>
          <w:lang w:eastAsia="ar-SA"/>
        </w:rPr>
        <w:t>осуществление</w:t>
      </w:r>
      <w:r w:rsidRPr="00496478">
        <w:rPr>
          <w:rFonts w:ascii="Times New Roman" w:eastAsia="Times New Roman" w:hAnsi="Times New Roman" w:cs="Times New Roman"/>
          <w:bCs/>
          <w:sz w:val="20"/>
          <w:szCs w:val="20"/>
          <w:lang w:eastAsia="ar-SA"/>
        </w:rPr>
        <w:t xml:space="preserve"> земляных работ</w:t>
      </w:r>
      <w:r>
        <w:rPr>
          <w:rFonts w:ascii="Times New Roman" w:eastAsia="Times New Roman" w:hAnsi="Times New Roman" w:cs="Times New Roman"/>
          <w:bCs/>
          <w:sz w:val="20"/>
          <w:szCs w:val="20"/>
          <w:lang w:eastAsia="ar-SA"/>
        </w:rPr>
        <w:t>»</w:t>
      </w:r>
      <w:r w:rsidRPr="00496478">
        <w:rPr>
          <w:rFonts w:ascii="Times New Roman" w:eastAsia="Times New Roman" w:hAnsi="Times New Roman" w:cs="Times New Roman"/>
          <w:bCs/>
          <w:sz w:val="20"/>
          <w:szCs w:val="20"/>
          <w:lang w:eastAsia="ar-SA"/>
        </w:rPr>
        <w:t xml:space="preserve"> </w:t>
      </w:r>
    </w:p>
    <w:p w:rsidR="00496478" w:rsidRPr="00496478" w:rsidRDefault="00074329" w:rsidP="00496478">
      <w:pPr>
        <w:suppressAutoHyphens/>
        <w:autoSpaceDE w:val="0"/>
        <w:spacing w:after="0" w:line="240" w:lineRule="auto"/>
        <w:jc w:val="right"/>
        <w:rPr>
          <w:rFonts w:ascii="Times New Roman" w:eastAsia="Times New Roman" w:hAnsi="Times New Roman" w:cs="Times New Roman"/>
          <w:bCs/>
          <w:sz w:val="20"/>
          <w:szCs w:val="20"/>
          <w:lang w:eastAsia="ar-SA"/>
        </w:rPr>
      </w:pPr>
      <w:r>
        <w:rPr>
          <w:rFonts w:ascii="Times New Roman" w:eastAsia="Times New Roman" w:hAnsi="Times New Roman" w:cs="Times New Roman"/>
          <w:sz w:val="20"/>
          <w:szCs w:val="20"/>
          <w:lang w:eastAsia="ar-SA"/>
        </w:rPr>
        <w:t xml:space="preserve"> </w:t>
      </w:r>
    </w:p>
    <w:p w:rsidR="00496478" w:rsidRPr="00496478" w:rsidRDefault="00496478" w:rsidP="00496478">
      <w:pPr>
        <w:suppressAutoHyphens/>
        <w:autoSpaceDE w:val="0"/>
        <w:spacing w:after="0" w:line="240" w:lineRule="auto"/>
        <w:jc w:val="right"/>
        <w:rPr>
          <w:rFonts w:ascii="Calibri" w:eastAsia="Calibri" w:hAnsi="Calibri" w:cs="Times New Roman"/>
          <w:sz w:val="28"/>
          <w:szCs w:val="28"/>
        </w:rPr>
      </w:pPr>
    </w:p>
    <w:p w:rsidR="00496478" w:rsidRPr="00496478" w:rsidRDefault="00496478" w:rsidP="00496478">
      <w:pPr>
        <w:suppressAutoHyphens/>
        <w:autoSpaceDE w:val="0"/>
        <w:spacing w:after="0" w:line="240" w:lineRule="auto"/>
        <w:rPr>
          <w:rFonts w:ascii="Calibri" w:eastAsia="Calibri" w:hAnsi="Calibri" w:cs="Times New Roman"/>
          <w:sz w:val="28"/>
          <w:szCs w:val="28"/>
        </w:rPr>
      </w:pPr>
    </w:p>
    <w:p w:rsidR="00496478" w:rsidRPr="00496478" w:rsidRDefault="00496478" w:rsidP="00496478">
      <w:pPr>
        <w:widowControl w:val="0"/>
        <w:tabs>
          <w:tab w:val="left" w:pos="1134"/>
        </w:tabs>
        <w:suppressAutoHyphens/>
        <w:autoSpaceDE w:val="0"/>
        <w:spacing w:after="0" w:line="240" w:lineRule="auto"/>
        <w:ind w:firstLine="709"/>
        <w:jc w:val="center"/>
        <w:rPr>
          <w:rFonts w:ascii="Times New Roman" w:eastAsia="Calibri" w:hAnsi="Times New Roman" w:cs="Times New Roman"/>
          <w:color w:val="000000"/>
          <w:sz w:val="28"/>
          <w:szCs w:val="28"/>
        </w:rPr>
      </w:pPr>
      <w:r w:rsidRPr="00496478">
        <w:rPr>
          <w:rFonts w:ascii="Times New Roman" w:eastAsia="Calibri" w:hAnsi="Times New Roman" w:cs="Times New Roman"/>
          <w:color w:val="000000"/>
          <w:sz w:val="28"/>
          <w:szCs w:val="28"/>
        </w:rPr>
        <w:t xml:space="preserve">Информация о местах нахождения, </w:t>
      </w:r>
    </w:p>
    <w:p w:rsidR="00496478" w:rsidRPr="00496478" w:rsidRDefault="00496478" w:rsidP="00496478">
      <w:pPr>
        <w:widowControl w:val="0"/>
        <w:tabs>
          <w:tab w:val="left" w:pos="1134"/>
        </w:tabs>
        <w:suppressAutoHyphens/>
        <w:autoSpaceDE w:val="0"/>
        <w:spacing w:after="0" w:line="240" w:lineRule="auto"/>
        <w:ind w:firstLine="709"/>
        <w:jc w:val="center"/>
        <w:rPr>
          <w:rFonts w:ascii="Times New Roman" w:eastAsia="Calibri" w:hAnsi="Times New Roman" w:cs="Times New Roman"/>
          <w:sz w:val="24"/>
          <w:szCs w:val="24"/>
          <w:shd w:val="clear" w:color="auto" w:fill="FFFFFF"/>
        </w:rPr>
      </w:pPr>
      <w:r w:rsidRPr="00496478">
        <w:rPr>
          <w:rFonts w:ascii="Times New Roman" w:eastAsia="Calibri" w:hAnsi="Times New Roman" w:cs="Times New Roman"/>
          <w:color w:val="000000"/>
          <w:sz w:val="28"/>
          <w:szCs w:val="28"/>
        </w:rPr>
        <w:t>справочных телефонах и адресах электронной почты МФЦ</w:t>
      </w:r>
    </w:p>
    <w:p w:rsidR="00496478" w:rsidRPr="00496478" w:rsidRDefault="00496478" w:rsidP="00496478">
      <w:pPr>
        <w:suppressAutoHyphens/>
        <w:spacing w:after="0" w:line="240" w:lineRule="auto"/>
        <w:ind w:left="142"/>
        <w:jc w:val="both"/>
        <w:rPr>
          <w:rFonts w:ascii="Times New Roman" w:eastAsia="Calibri" w:hAnsi="Times New Roman" w:cs="Times New Roman"/>
          <w:sz w:val="24"/>
          <w:szCs w:val="24"/>
          <w:shd w:val="clear" w:color="auto" w:fill="FFFFFF"/>
        </w:rPr>
      </w:pPr>
    </w:p>
    <w:p w:rsidR="00496478" w:rsidRPr="00496478" w:rsidRDefault="00496478" w:rsidP="00496478">
      <w:pPr>
        <w:suppressAutoHyphens/>
        <w:spacing w:after="0" w:line="240" w:lineRule="auto"/>
        <w:ind w:left="142"/>
        <w:jc w:val="both"/>
        <w:rPr>
          <w:rFonts w:ascii="Times New Roman" w:eastAsia="Calibri" w:hAnsi="Times New Roman" w:cs="Times New Roman"/>
          <w:sz w:val="24"/>
          <w:szCs w:val="24"/>
          <w:shd w:val="clear" w:color="auto" w:fill="FFFFFF"/>
        </w:rPr>
      </w:pPr>
      <w:r w:rsidRPr="00496478">
        <w:rPr>
          <w:rFonts w:ascii="Times New Roman" w:eastAsia="Calibri" w:hAnsi="Times New Roman" w:cs="Times New Roman"/>
          <w:sz w:val="24"/>
          <w:szCs w:val="24"/>
          <w:shd w:val="clear" w:color="auto" w:fill="FFFFFF"/>
        </w:rPr>
        <w:t>Телефон единой справочной службы ГБУ ЛО «МФЦ»: 8 (800) 301-47-47</w:t>
      </w:r>
      <w:r w:rsidRPr="00496478">
        <w:rPr>
          <w:rFonts w:ascii="Times New Roman" w:eastAsia="Calibri" w:hAnsi="Times New Roman" w:cs="Times New Roman"/>
          <w:i/>
          <w:sz w:val="24"/>
          <w:szCs w:val="24"/>
          <w:shd w:val="clear" w:color="auto" w:fill="FFFFFF"/>
        </w:rPr>
        <w:t xml:space="preserve"> (на территории России звонок бесплатный), </w:t>
      </w:r>
      <w:r w:rsidRPr="00496478">
        <w:rPr>
          <w:rFonts w:ascii="Times New Roman" w:eastAsia="Calibri" w:hAnsi="Times New Roman" w:cs="Times New Roman"/>
          <w:sz w:val="24"/>
          <w:szCs w:val="24"/>
          <w:shd w:val="clear" w:color="auto" w:fill="FFFFFF"/>
        </w:rPr>
        <w:t xml:space="preserve">адрес электронной почты: </w:t>
      </w:r>
      <w:r w:rsidRPr="00496478">
        <w:rPr>
          <w:rFonts w:ascii="Times New Roman" w:eastAsia="Calibri" w:hAnsi="Times New Roman" w:cs="Times New Roman"/>
          <w:bCs/>
          <w:sz w:val="24"/>
          <w:szCs w:val="24"/>
          <w:shd w:val="clear" w:color="auto" w:fill="FFFFFF"/>
        </w:rPr>
        <w:t>info@mfc47.ru.</w:t>
      </w:r>
    </w:p>
    <w:p w:rsidR="00496478" w:rsidRPr="00496478" w:rsidRDefault="00496478" w:rsidP="00496478">
      <w:pPr>
        <w:suppressAutoHyphens/>
        <w:spacing w:after="0" w:line="240" w:lineRule="auto"/>
        <w:ind w:left="142"/>
        <w:jc w:val="both"/>
        <w:rPr>
          <w:rFonts w:ascii="Calibri" w:eastAsia="Times New Roman" w:hAnsi="Calibri" w:cs="Times New Roman"/>
          <w:lang w:eastAsia="zh-CN"/>
        </w:rPr>
      </w:pPr>
      <w:r w:rsidRPr="00496478">
        <w:rPr>
          <w:rFonts w:ascii="Times New Roman" w:eastAsia="Calibri" w:hAnsi="Times New Roman" w:cs="Times New Roman"/>
          <w:sz w:val="24"/>
          <w:szCs w:val="24"/>
          <w:shd w:val="clear" w:color="auto" w:fill="FFFFFF"/>
        </w:rPr>
        <w:t xml:space="preserve">В режиме работы возможны изменения. Актуальную информацию о местах нахождения, справочных телефонах и режимах работы филиалов МФЦ можно получить на сайте МФЦ Ленинградской области </w:t>
      </w:r>
      <w:hyperlink r:id="rId27" w:history="1">
        <w:r w:rsidRPr="00496478">
          <w:rPr>
            <w:rFonts w:ascii="Times New Roman" w:eastAsia="Calibri" w:hAnsi="Times New Roman" w:cs="Times New Roman"/>
            <w:color w:val="0000FF"/>
            <w:sz w:val="24"/>
            <w:szCs w:val="24"/>
            <w:u w:val="single"/>
            <w:shd w:val="clear" w:color="auto" w:fill="FFFFFF"/>
            <w:lang w:val="en-US"/>
          </w:rPr>
          <w:t>www</w:t>
        </w:r>
        <w:r w:rsidRPr="00496478">
          <w:rPr>
            <w:rFonts w:ascii="Times New Roman" w:eastAsia="Calibri" w:hAnsi="Times New Roman" w:cs="Times New Roman"/>
            <w:color w:val="0000FF"/>
            <w:sz w:val="24"/>
            <w:szCs w:val="24"/>
            <w:u w:val="single"/>
            <w:shd w:val="clear" w:color="auto" w:fill="FFFFFF"/>
          </w:rPr>
          <w:t>.</w:t>
        </w:r>
        <w:proofErr w:type="spellStart"/>
        <w:r w:rsidRPr="00496478">
          <w:rPr>
            <w:rFonts w:ascii="Times New Roman" w:eastAsia="Calibri" w:hAnsi="Times New Roman" w:cs="Times New Roman"/>
            <w:color w:val="0000FF"/>
            <w:sz w:val="24"/>
            <w:szCs w:val="24"/>
            <w:u w:val="single"/>
            <w:shd w:val="clear" w:color="auto" w:fill="FFFFFF"/>
            <w:lang w:val="en-US"/>
          </w:rPr>
          <w:t>mfc</w:t>
        </w:r>
        <w:proofErr w:type="spellEnd"/>
        <w:r w:rsidRPr="00496478">
          <w:rPr>
            <w:rFonts w:ascii="Times New Roman" w:eastAsia="Calibri" w:hAnsi="Times New Roman" w:cs="Times New Roman"/>
            <w:color w:val="0000FF"/>
            <w:sz w:val="24"/>
            <w:szCs w:val="24"/>
            <w:u w:val="single"/>
            <w:shd w:val="clear" w:color="auto" w:fill="FFFFFF"/>
          </w:rPr>
          <w:t>47.</w:t>
        </w:r>
        <w:proofErr w:type="spellStart"/>
        <w:r w:rsidRPr="00496478">
          <w:rPr>
            <w:rFonts w:ascii="Times New Roman" w:eastAsia="Calibri" w:hAnsi="Times New Roman" w:cs="Times New Roman"/>
            <w:color w:val="0000FF"/>
            <w:sz w:val="24"/>
            <w:szCs w:val="24"/>
            <w:u w:val="single"/>
            <w:shd w:val="clear" w:color="auto" w:fill="FFFFFF"/>
            <w:lang w:val="en-US"/>
          </w:rPr>
          <w:t>ru</w:t>
        </w:r>
        <w:proofErr w:type="spellEnd"/>
      </w:hyperlink>
    </w:p>
    <w:p w:rsidR="00496478" w:rsidRPr="00496478" w:rsidRDefault="00496478" w:rsidP="00496478">
      <w:pPr>
        <w:suppressAutoHyphens/>
        <w:spacing w:after="0" w:line="240" w:lineRule="auto"/>
        <w:ind w:left="142"/>
        <w:jc w:val="both"/>
        <w:rPr>
          <w:rFonts w:ascii="Times New Roman" w:eastAsia="Times New Roman" w:hAnsi="Times New Roman" w:cs="Times New Roman"/>
          <w:b/>
          <w:sz w:val="20"/>
          <w:szCs w:val="20"/>
          <w:lang w:eastAsia="ar-SA"/>
        </w:rPr>
      </w:pPr>
    </w:p>
    <w:tbl>
      <w:tblPr>
        <w:tblW w:w="10200" w:type="dxa"/>
        <w:jc w:val="center"/>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708"/>
        <w:gridCol w:w="2269"/>
        <w:gridCol w:w="3681"/>
        <w:gridCol w:w="2124"/>
        <w:gridCol w:w="1418"/>
      </w:tblGrid>
      <w:tr w:rsidR="00496478" w:rsidRPr="00496478" w:rsidTr="00496478">
        <w:trPr>
          <w:trHeight w:hRule="exact" w:val="636"/>
          <w:jc w:val="center"/>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tabs>
                <w:tab w:val="left" w:pos="0"/>
              </w:tabs>
              <w:suppressAutoHyphens/>
              <w:spacing w:after="0" w:line="240" w:lineRule="auto"/>
              <w:ind w:right="-49" w:hanging="48"/>
              <w:jc w:val="center"/>
              <w:rPr>
                <w:rFonts w:ascii="Times New Roman" w:eastAsia="Times New Roman" w:hAnsi="Times New Roman" w:cs="Times New Roman"/>
                <w:b/>
                <w:sz w:val="20"/>
                <w:szCs w:val="20"/>
                <w:lang w:eastAsia="ar-SA"/>
              </w:rPr>
            </w:pPr>
            <w:r w:rsidRPr="00496478">
              <w:rPr>
                <w:rFonts w:ascii="Times New Roman" w:eastAsia="Times New Roman" w:hAnsi="Times New Roman" w:cs="Times New Roman"/>
                <w:b/>
                <w:sz w:val="20"/>
                <w:szCs w:val="20"/>
                <w:lang w:eastAsia="ar-SA"/>
              </w:rPr>
              <w:t>№</w:t>
            </w:r>
          </w:p>
          <w:p w:rsidR="00496478" w:rsidRPr="00496478" w:rsidRDefault="00496478" w:rsidP="00496478">
            <w:pPr>
              <w:widowControl w:val="0"/>
              <w:suppressAutoHyphens/>
              <w:spacing w:after="0" w:line="240" w:lineRule="auto"/>
              <w:ind w:left="-578" w:firstLine="530"/>
              <w:jc w:val="center"/>
              <w:rPr>
                <w:rFonts w:ascii="Times New Roman" w:eastAsia="Times New Roman" w:hAnsi="Times New Roman" w:cs="Times New Roman"/>
                <w:sz w:val="20"/>
                <w:szCs w:val="20"/>
                <w:lang w:eastAsia="ar-SA"/>
              </w:rPr>
            </w:pPr>
            <w:proofErr w:type="gramStart"/>
            <w:r w:rsidRPr="00496478">
              <w:rPr>
                <w:rFonts w:ascii="Times New Roman" w:eastAsia="Times New Roman" w:hAnsi="Times New Roman" w:cs="Times New Roman"/>
                <w:b/>
                <w:bCs/>
                <w:sz w:val="20"/>
                <w:szCs w:val="20"/>
                <w:lang w:eastAsia="ar-SA"/>
              </w:rPr>
              <w:t>п</w:t>
            </w:r>
            <w:proofErr w:type="gramEnd"/>
            <w:r w:rsidRPr="00496478">
              <w:rPr>
                <w:rFonts w:ascii="Times New Roman" w:eastAsia="Times New Roman" w:hAnsi="Times New Roman" w:cs="Times New Roman"/>
                <w:b/>
                <w:bCs/>
                <w:sz w:val="20"/>
                <w:szCs w:val="20"/>
                <w:lang w:eastAsia="ar-SA"/>
              </w:rPr>
              <w:t>/п</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sz w:val="20"/>
                <w:szCs w:val="20"/>
                <w:lang w:eastAsia="ar-SA"/>
              </w:rPr>
            </w:pPr>
            <w:r w:rsidRPr="00496478">
              <w:rPr>
                <w:rFonts w:ascii="Times New Roman" w:eastAsia="Times New Roman" w:hAnsi="Times New Roman" w:cs="Times New Roman"/>
                <w:b/>
                <w:bCs/>
                <w:sz w:val="20"/>
                <w:szCs w:val="20"/>
                <w:lang w:eastAsia="ar-SA"/>
              </w:rPr>
              <w:t>Наименование МФЦ</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sz w:val="20"/>
                <w:szCs w:val="20"/>
                <w:lang w:eastAsia="ar-SA"/>
              </w:rPr>
            </w:pPr>
            <w:r w:rsidRPr="00496478">
              <w:rPr>
                <w:rFonts w:ascii="Times New Roman" w:eastAsia="Times New Roman" w:hAnsi="Times New Roman" w:cs="Times New Roman"/>
                <w:b/>
                <w:bCs/>
                <w:sz w:val="20"/>
                <w:szCs w:val="20"/>
                <w:lang w:eastAsia="ar-SA"/>
              </w:rPr>
              <w:t>Почтовый адрес</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sz w:val="20"/>
                <w:szCs w:val="20"/>
                <w:lang w:eastAsia="ar-SA"/>
              </w:rPr>
            </w:pPr>
            <w:r w:rsidRPr="00496478">
              <w:rPr>
                <w:rFonts w:ascii="Times New Roman" w:eastAsia="Times New Roman" w:hAnsi="Times New Roman" w:cs="Times New Roman"/>
                <w:b/>
                <w:sz w:val="20"/>
                <w:szCs w:val="20"/>
                <w:lang w:eastAsia="ar-SA"/>
              </w:rPr>
              <w:t>График работы</w:t>
            </w:r>
          </w:p>
        </w:tc>
        <w:tc>
          <w:tcPr>
            <w:tcW w:w="1419" w:type="dxa"/>
            <w:tcBorders>
              <w:top w:val="single" w:sz="4" w:space="0" w:color="auto"/>
              <w:left w:val="single" w:sz="4" w:space="0" w:color="auto"/>
              <w:bottom w:val="single" w:sz="4" w:space="0" w:color="auto"/>
              <w:right w:val="single" w:sz="4" w:space="0" w:color="auto"/>
            </w:tcBorders>
            <w:vAlign w:val="center"/>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
                <w:bCs/>
                <w:sz w:val="20"/>
                <w:szCs w:val="20"/>
                <w:lang w:eastAsia="ar-SA"/>
              </w:rPr>
            </w:pPr>
            <w:r w:rsidRPr="00496478">
              <w:rPr>
                <w:rFonts w:ascii="Times New Roman" w:eastAsia="Times New Roman" w:hAnsi="Times New Roman" w:cs="Times New Roman"/>
                <w:b/>
                <w:bCs/>
                <w:sz w:val="20"/>
                <w:szCs w:val="20"/>
                <w:lang w:eastAsia="ar-SA"/>
              </w:rPr>
              <w:t>Телефон</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sz w:val="20"/>
                <w:szCs w:val="20"/>
                <w:lang w:eastAsia="ar-SA"/>
              </w:rPr>
            </w:pPr>
          </w:p>
        </w:tc>
      </w:tr>
      <w:tr w:rsidR="00496478" w:rsidRPr="00496478" w:rsidTr="00496478">
        <w:trPr>
          <w:trHeight w:val="258"/>
          <w:jc w:val="center"/>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
                <w:bCs/>
                <w:sz w:val="20"/>
                <w:szCs w:val="20"/>
                <w:lang w:eastAsia="ar-SA"/>
              </w:rPr>
            </w:pPr>
            <w:r w:rsidRPr="00496478">
              <w:rPr>
                <w:rFonts w:ascii="Times New Roman" w:eastAsia="Times New Roman" w:hAnsi="Times New Roman" w:cs="Times New Roman"/>
                <w:b/>
                <w:bCs/>
                <w:sz w:val="20"/>
                <w:szCs w:val="20"/>
                <w:lang w:eastAsia="ar-SA"/>
              </w:rPr>
              <w:t xml:space="preserve">Предоставление услуг </w:t>
            </w:r>
            <w:proofErr w:type="gramStart"/>
            <w:r w:rsidRPr="00496478">
              <w:rPr>
                <w:rFonts w:ascii="Times New Roman" w:eastAsia="Times New Roman" w:hAnsi="Times New Roman" w:cs="Times New Roman"/>
                <w:b/>
                <w:bCs/>
                <w:sz w:val="20"/>
                <w:szCs w:val="20"/>
                <w:lang w:eastAsia="ar-SA"/>
              </w:rPr>
              <w:t>в</w:t>
            </w:r>
            <w:proofErr w:type="gramEnd"/>
            <w:r w:rsidRPr="00496478">
              <w:rPr>
                <w:rFonts w:ascii="Times New Roman" w:eastAsia="Times New Roman" w:hAnsi="Times New Roman" w:cs="Times New Roman"/>
                <w:b/>
                <w:bCs/>
                <w:sz w:val="20"/>
                <w:szCs w:val="20"/>
                <w:lang w:eastAsia="ar-SA"/>
              </w:rPr>
              <w:t xml:space="preserve"> </w:t>
            </w:r>
            <w:proofErr w:type="gramStart"/>
            <w:r w:rsidRPr="00496478">
              <w:rPr>
                <w:rFonts w:ascii="Times New Roman" w:eastAsia="Times New Roman" w:hAnsi="Times New Roman" w:cs="Times New Roman"/>
                <w:b/>
                <w:bCs/>
                <w:sz w:val="20"/>
                <w:szCs w:val="20"/>
                <w:lang w:eastAsia="ar-SA"/>
              </w:rPr>
              <w:t>Бокситогорском</w:t>
            </w:r>
            <w:proofErr w:type="gramEnd"/>
            <w:r w:rsidRPr="00496478">
              <w:rPr>
                <w:rFonts w:ascii="Times New Roman" w:eastAsia="Times New Roman" w:hAnsi="Times New Roman" w:cs="Times New Roman"/>
                <w:b/>
                <w:bCs/>
                <w:sz w:val="20"/>
                <w:szCs w:val="20"/>
                <w:lang w:eastAsia="ar-SA"/>
              </w:rPr>
              <w:t xml:space="preserve"> районе Ленинградской области</w:t>
            </w:r>
          </w:p>
        </w:tc>
      </w:tr>
      <w:tr w:rsidR="00496478" w:rsidRPr="00496478" w:rsidTr="00496478">
        <w:trPr>
          <w:trHeight w:hRule="exact" w:val="998"/>
          <w:jc w:val="center"/>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tabs>
                <w:tab w:val="left" w:pos="0"/>
              </w:tabs>
              <w:suppressAutoHyphens/>
              <w:spacing w:after="0" w:line="240" w:lineRule="auto"/>
              <w:ind w:right="-49" w:hanging="48"/>
              <w:jc w:val="center"/>
              <w:rPr>
                <w:rFonts w:ascii="Times New Roman" w:eastAsia="Times New Roman" w:hAnsi="Times New Roman" w:cs="Times New Roman"/>
                <w:sz w:val="20"/>
                <w:szCs w:val="20"/>
                <w:lang w:eastAsia="ar-SA"/>
              </w:rPr>
            </w:pPr>
            <w:r w:rsidRPr="00496478">
              <w:rPr>
                <w:rFonts w:ascii="Times New Roman" w:eastAsia="Times New Roman" w:hAnsi="Times New Roman" w:cs="Times New Roman"/>
                <w:sz w:val="20"/>
                <w:szCs w:val="20"/>
                <w:lang w:eastAsia="ar-SA"/>
              </w:rPr>
              <w:t>1</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line="240" w:lineRule="auto"/>
              <w:jc w:val="center"/>
              <w:rPr>
                <w:rFonts w:ascii="Times New Roman" w:eastAsia="Times New Roman" w:hAnsi="Times New Roman" w:cs="Times New Roman"/>
                <w:sz w:val="20"/>
                <w:szCs w:val="20"/>
                <w:lang w:eastAsia="ru-RU"/>
              </w:rPr>
            </w:pPr>
            <w:r w:rsidRPr="00496478">
              <w:rPr>
                <w:rFonts w:ascii="Times New Roman" w:eastAsia="Times New Roman" w:hAnsi="Times New Roman" w:cs="Times New Roman"/>
                <w:sz w:val="20"/>
                <w:szCs w:val="20"/>
                <w:lang w:eastAsia="ru-RU"/>
              </w:rPr>
              <w:t>Филиал ГБУ ЛО «МФЦ» «Тихвинский» - отдел «Бокситогорск»</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line="240" w:lineRule="auto"/>
              <w:jc w:val="center"/>
              <w:rPr>
                <w:rFonts w:ascii="Times New Roman" w:eastAsia="Times New Roman" w:hAnsi="Times New Roman" w:cs="Times New Roman"/>
                <w:sz w:val="20"/>
                <w:szCs w:val="20"/>
                <w:lang w:eastAsia="ru-RU"/>
              </w:rPr>
            </w:pPr>
            <w:proofErr w:type="gramStart"/>
            <w:r w:rsidRPr="00496478">
              <w:rPr>
                <w:rFonts w:ascii="Times New Roman" w:eastAsia="Times New Roman" w:hAnsi="Times New Roman" w:cs="Times New Roman"/>
                <w:sz w:val="20"/>
                <w:szCs w:val="20"/>
                <w:lang w:eastAsia="ru-RU"/>
              </w:rPr>
              <w:t xml:space="preserve">187650, Россия, Ленинградская область, </w:t>
            </w:r>
            <w:proofErr w:type="spellStart"/>
            <w:r w:rsidRPr="00496478">
              <w:rPr>
                <w:rFonts w:ascii="Times New Roman" w:eastAsia="Times New Roman" w:hAnsi="Times New Roman" w:cs="Times New Roman"/>
                <w:sz w:val="20"/>
                <w:szCs w:val="20"/>
                <w:lang w:eastAsia="ru-RU"/>
              </w:rPr>
              <w:t>Бокситогорский</w:t>
            </w:r>
            <w:proofErr w:type="spellEnd"/>
            <w:r w:rsidRPr="00496478">
              <w:rPr>
                <w:rFonts w:ascii="Times New Roman" w:eastAsia="Times New Roman" w:hAnsi="Times New Roman" w:cs="Times New Roman"/>
                <w:sz w:val="20"/>
                <w:szCs w:val="20"/>
                <w:lang w:eastAsia="ru-RU"/>
              </w:rPr>
              <w:t xml:space="preserve"> район, </w:t>
            </w:r>
            <w:r w:rsidRPr="00496478">
              <w:rPr>
                <w:rFonts w:ascii="Times New Roman" w:eastAsia="Times New Roman" w:hAnsi="Times New Roman" w:cs="Times New Roman"/>
                <w:sz w:val="20"/>
                <w:szCs w:val="20"/>
                <w:lang w:eastAsia="ru-RU"/>
              </w:rPr>
              <w:br/>
              <w:t>г. Бокситогорск,  ул. Заводская, д. 8</w:t>
            </w:r>
            <w:proofErr w:type="gramEnd"/>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sz w:val="20"/>
                <w:szCs w:val="20"/>
                <w:lang w:eastAsia="ar-SA"/>
              </w:rPr>
            </w:pPr>
            <w:r w:rsidRPr="00496478">
              <w:rPr>
                <w:rFonts w:ascii="Times New Roman" w:eastAsia="Times New Roman" w:hAnsi="Times New Roman" w:cs="Times New Roman"/>
                <w:bCs/>
                <w:color w:val="000000"/>
                <w:sz w:val="20"/>
                <w:szCs w:val="20"/>
                <w:lang w:eastAsia="ru-RU"/>
              </w:rPr>
              <w:t>Понедельник - пятница с 9.00 до 18.00. Суббота – с 09.00 до 14.00. Воскресенье - выходной</w:t>
            </w:r>
          </w:p>
        </w:tc>
        <w:tc>
          <w:tcPr>
            <w:tcW w:w="1419" w:type="dxa"/>
            <w:tcBorders>
              <w:top w:val="single" w:sz="4" w:space="0" w:color="auto"/>
              <w:left w:val="single" w:sz="4" w:space="0" w:color="auto"/>
              <w:bottom w:val="single" w:sz="4" w:space="0" w:color="auto"/>
              <w:right w:val="single" w:sz="4" w:space="0" w:color="auto"/>
            </w:tcBorders>
            <w:vAlign w:val="center"/>
            <w:hideMark/>
          </w:tcPr>
          <w:p w:rsidR="00496478" w:rsidRPr="00496478" w:rsidRDefault="00496478" w:rsidP="00496478">
            <w:pPr>
              <w:widowControl w:val="0"/>
              <w:suppressAutoHyphens/>
              <w:spacing w:after="0" w:line="240" w:lineRule="auto"/>
              <w:jc w:val="center"/>
              <w:rPr>
                <w:rFonts w:ascii="Times New Roman" w:eastAsia="Calibri" w:hAnsi="Times New Roman" w:cs="Times New Roman"/>
                <w:sz w:val="20"/>
                <w:szCs w:val="20"/>
                <w:shd w:val="clear" w:color="auto" w:fill="FFFFFF"/>
                <w:lang w:eastAsia="zh-CN"/>
              </w:rPr>
            </w:pPr>
            <w:r w:rsidRPr="00496478">
              <w:rPr>
                <w:rFonts w:ascii="Times New Roman" w:eastAsia="Calibri" w:hAnsi="Times New Roman" w:cs="Times New Roman"/>
                <w:sz w:val="20"/>
                <w:szCs w:val="20"/>
                <w:shd w:val="clear" w:color="auto" w:fill="FFFFFF"/>
                <w:lang w:eastAsia="zh-CN"/>
              </w:rPr>
              <w:t xml:space="preserve">8 (800) </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Calibri" w:hAnsi="Times New Roman" w:cs="Times New Roman"/>
                <w:sz w:val="20"/>
                <w:szCs w:val="20"/>
                <w:shd w:val="clear" w:color="auto" w:fill="FFFFFF"/>
                <w:lang w:eastAsia="zh-CN"/>
              </w:rPr>
              <w:t>500-00-47</w:t>
            </w:r>
          </w:p>
        </w:tc>
      </w:tr>
      <w:tr w:rsidR="00496478" w:rsidRPr="00496478" w:rsidTr="00496478">
        <w:trPr>
          <w:trHeight w:hRule="exact" w:val="986"/>
          <w:jc w:val="center"/>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496478" w:rsidRPr="00496478" w:rsidRDefault="00496478" w:rsidP="00496478">
            <w:pPr>
              <w:spacing w:after="0" w:line="240" w:lineRule="auto"/>
              <w:rPr>
                <w:rFonts w:ascii="Times New Roman" w:eastAsia="Times New Roman" w:hAnsi="Times New Roman" w:cs="Times New Roman"/>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line="240" w:lineRule="auto"/>
              <w:jc w:val="center"/>
              <w:rPr>
                <w:rFonts w:ascii="Times New Roman" w:eastAsia="Times New Roman" w:hAnsi="Times New Roman" w:cs="Times New Roman"/>
                <w:sz w:val="20"/>
                <w:szCs w:val="20"/>
                <w:lang w:eastAsia="ru-RU"/>
              </w:rPr>
            </w:pPr>
            <w:r w:rsidRPr="00496478">
              <w:rPr>
                <w:rFonts w:ascii="Times New Roman" w:eastAsia="Times New Roman" w:hAnsi="Times New Roman" w:cs="Times New Roman"/>
                <w:sz w:val="20"/>
                <w:szCs w:val="20"/>
                <w:lang w:eastAsia="ru-RU"/>
              </w:rPr>
              <w:t>Филиал ГБУ ЛО «МФЦ» «Тихвинский» - отдел «Пикалево»</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line="240" w:lineRule="auto"/>
              <w:jc w:val="center"/>
              <w:rPr>
                <w:rFonts w:ascii="Times New Roman" w:eastAsia="Times New Roman" w:hAnsi="Times New Roman" w:cs="Times New Roman"/>
                <w:sz w:val="20"/>
                <w:szCs w:val="20"/>
                <w:lang w:eastAsia="ru-RU"/>
              </w:rPr>
            </w:pPr>
            <w:proofErr w:type="gramStart"/>
            <w:r w:rsidRPr="00496478">
              <w:rPr>
                <w:rFonts w:ascii="Times New Roman" w:eastAsia="Times New Roman" w:hAnsi="Times New Roman" w:cs="Times New Roman"/>
                <w:sz w:val="20"/>
                <w:szCs w:val="20"/>
                <w:lang w:eastAsia="ru-RU"/>
              </w:rPr>
              <w:t xml:space="preserve">187602, Россия, Ленинградская область, </w:t>
            </w:r>
            <w:proofErr w:type="spellStart"/>
            <w:r w:rsidRPr="00496478">
              <w:rPr>
                <w:rFonts w:ascii="Times New Roman" w:eastAsia="Times New Roman" w:hAnsi="Times New Roman" w:cs="Times New Roman"/>
                <w:sz w:val="20"/>
                <w:szCs w:val="20"/>
                <w:lang w:eastAsia="ru-RU"/>
              </w:rPr>
              <w:t>Бокситогорский</w:t>
            </w:r>
            <w:proofErr w:type="spellEnd"/>
            <w:r w:rsidRPr="00496478">
              <w:rPr>
                <w:rFonts w:ascii="Times New Roman" w:eastAsia="Times New Roman" w:hAnsi="Times New Roman" w:cs="Times New Roman"/>
                <w:sz w:val="20"/>
                <w:szCs w:val="20"/>
                <w:lang w:eastAsia="ru-RU"/>
              </w:rPr>
              <w:t xml:space="preserve"> район, </w:t>
            </w:r>
            <w:r w:rsidRPr="00496478">
              <w:rPr>
                <w:rFonts w:ascii="Times New Roman" w:eastAsia="Times New Roman" w:hAnsi="Times New Roman" w:cs="Times New Roman"/>
                <w:sz w:val="20"/>
                <w:szCs w:val="20"/>
                <w:lang w:eastAsia="ru-RU"/>
              </w:rPr>
              <w:br/>
              <w:t>г. Пикалево, ул. Заводская, д. 11</w:t>
            </w:r>
            <w:proofErr w:type="gramEnd"/>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sz w:val="20"/>
                <w:szCs w:val="20"/>
                <w:lang w:eastAsia="ar-SA"/>
              </w:rPr>
            </w:pPr>
            <w:r w:rsidRPr="00496478">
              <w:rPr>
                <w:rFonts w:ascii="Times New Roman" w:eastAsia="Times New Roman" w:hAnsi="Times New Roman" w:cs="Times New Roman"/>
                <w:bCs/>
                <w:color w:val="000000"/>
                <w:sz w:val="20"/>
                <w:szCs w:val="20"/>
                <w:lang w:eastAsia="ru-RU"/>
              </w:rPr>
              <w:t>Понедельник - пятница с 9.00 до 18.00. Суббота – с 09.00 до 14.00. Воскресенье - выходной</w:t>
            </w:r>
          </w:p>
        </w:tc>
        <w:tc>
          <w:tcPr>
            <w:tcW w:w="1419" w:type="dxa"/>
            <w:tcBorders>
              <w:top w:val="single" w:sz="4" w:space="0" w:color="auto"/>
              <w:left w:val="single" w:sz="4" w:space="0" w:color="auto"/>
              <w:bottom w:val="single" w:sz="4" w:space="0" w:color="auto"/>
              <w:right w:val="single" w:sz="4" w:space="0" w:color="auto"/>
            </w:tcBorders>
            <w:vAlign w:val="center"/>
            <w:hideMark/>
          </w:tcPr>
          <w:p w:rsidR="00496478" w:rsidRPr="00496478" w:rsidRDefault="00496478" w:rsidP="00496478">
            <w:pPr>
              <w:widowControl w:val="0"/>
              <w:suppressAutoHyphens/>
              <w:spacing w:after="0" w:line="240" w:lineRule="auto"/>
              <w:jc w:val="center"/>
              <w:rPr>
                <w:rFonts w:ascii="Times New Roman" w:eastAsia="Calibri" w:hAnsi="Times New Roman" w:cs="Times New Roman"/>
                <w:sz w:val="20"/>
                <w:szCs w:val="20"/>
                <w:shd w:val="clear" w:color="auto" w:fill="FFFFFF"/>
                <w:lang w:eastAsia="zh-CN"/>
              </w:rPr>
            </w:pPr>
            <w:r w:rsidRPr="00496478">
              <w:rPr>
                <w:rFonts w:ascii="Times New Roman" w:eastAsia="Calibri" w:hAnsi="Times New Roman" w:cs="Times New Roman"/>
                <w:sz w:val="20"/>
                <w:szCs w:val="20"/>
                <w:shd w:val="clear" w:color="auto" w:fill="FFFFFF"/>
                <w:lang w:eastAsia="zh-CN"/>
              </w:rPr>
              <w:t xml:space="preserve">8 (800) </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Calibri" w:hAnsi="Times New Roman" w:cs="Times New Roman"/>
                <w:sz w:val="20"/>
                <w:szCs w:val="20"/>
                <w:shd w:val="clear" w:color="auto" w:fill="FFFFFF"/>
                <w:lang w:eastAsia="zh-CN"/>
              </w:rPr>
              <w:t>500-00-47</w:t>
            </w:r>
          </w:p>
        </w:tc>
      </w:tr>
      <w:tr w:rsidR="00496478" w:rsidRPr="00496478" w:rsidTr="00496478">
        <w:trPr>
          <w:trHeight w:val="303"/>
          <w:jc w:val="center"/>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
                <w:bCs/>
                <w:sz w:val="20"/>
                <w:szCs w:val="20"/>
                <w:lang w:eastAsia="ar-SA"/>
              </w:rPr>
            </w:pPr>
            <w:r w:rsidRPr="00496478">
              <w:rPr>
                <w:rFonts w:ascii="Times New Roman" w:eastAsia="Times New Roman" w:hAnsi="Times New Roman" w:cs="Times New Roman"/>
                <w:b/>
                <w:bCs/>
                <w:sz w:val="20"/>
                <w:szCs w:val="20"/>
                <w:lang w:eastAsia="ar-SA"/>
              </w:rPr>
              <w:t xml:space="preserve">Предоставление услуг в </w:t>
            </w:r>
            <w:proofErr w:type="spellStart"/>
            <w:r w:rsidRPr="00496478">
              <w:rPr>
                <w:rFonts w:ascii="Times New Roman" w:eastAsia="Times New Roman" w:hAnsi="Times New Roman" w:cs="Times New Roman"/>
                <w:b/>
                <w:bCs/>
                <w:sz w:val="20"/>
                <w:szCs w:val="20"/>
                <w:lang w:eastAsia="ar-SA"/>
              </w:rPr>
              <w:t>Волосовском</w:t>
            </w:r>
            <w:proofErr w:type="spellEnd"/>
            <w:r w:rsidRPr="00496478">
              <w:rPr>
                <w:rFonts w:ascii="Times New Roman" w:eastAsia="Times New Roman" w:hAnsi="Times New Roman" w:cs="Times New Roman"/>
                <w:b/>
                <w:bCs/>
                <w:sz w:val="20"/>
                <w:szCs w:val="20"/>
                <w:lang w:eastAsia="ar-SA"/>
              </w:rPr>
              <w:t xml:space="preserve"> районе Ленинградской области</w:t>
            </w:r>
          </w:p>
        </w:tc>
      </w:tr>
      <w:tr w:rsidR="00496478" w:rsidRPr="00496478" w:rsidTr="00496478">
        <w:trPr>
          <w:trHeight w:hRule="exact" w:val="694"/>
          <w:jc w:val="center"/>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tabs>
                <w:tab w:val="left" w:pos="0"/>
              </w:tabs>
              <w:suppressAutoHyphens/>
              <w:ind w:right="-49" w:hanging="10"/>
              <w:contextualSpacing/>
              <w:jc w:val="center"/>
              <w:rPr>
                <w:rFonts w:ascii="Times New Roman" w:eastAsia="Times New Roman" w:hAnsi="Times New Roman" w:cs="Times New Roman"/>
                <w:sz w:val="20"/>
                <w:szCs w:val="20"/>
                <w:lang w:eastAsia="ar-SA"/>
              </w:rPr>
            </w:pPr>
            <w:r w:rsidRPr="00496478">
              <w:rPr>
                <w:rFonts w:ascii="Times New Roman" w:eastAsia="Times New Roman" w:hAnsi="Times New Roman" w:cs="Times New Roman"/>
                <w:sz w:val="20"/>
                <w:szCs w:val="20"/>
                <w:lang w:eastAsia="ar-SA"/>
              </w:rPr>
              <w:t>2</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Филиал ГБУ ЛО «МФЦ» «</w:t>
            </w:r>
            <w:proofErr w:type="spellStart"/>
            <w:r w:rsidRPr="00496478">
              <w:rPr>
                <w:rFonts w:ascii="Times New Roman" w:eastAsia="Times New Roman" w:hAnsi="Times New Roman" w:cs="Times New Roman"/>
                <w:bCs/>
                <w:sz w:val="20"/>
                <w:szCs w:val="20"/>
                <w:lang w:eastAsia="ar-SA"/>
              </w:rPr>
              <w:t>Волосовский</w:t>
            </w:r>
            <w:proofErr w:type="spellEnd"/>
            <w:r w:rsidRPr="00496478">
              <w:rPr>
                <w:rFonts w:ascii="Times New Roman" w:eastAsia="Times New Roman" w:hAnsi="Times New Roman" w:cs="Times New Roman"/>
                <w:bCs/>
                <w:sz w:val="20"/>
                <w:szCs w:val="20"/>
                <w:lang w:eastAsia="ar-SA"/>
              </w:rPr>
              <w:t>»</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
                <w:bCs/>
                <w:sz w:val="20"/>
                <w:szCs w:val="20"/>
                <w:lang w:eastAsia="ar-SA"/>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496478" w:rsidRPr="00496478" w:rsidRDefault="00496478" w:rsidP="00496478">
            <w:pPr>
              <w:suppressAutoHyphens/>
              <w:spacing w:after="0" w:line="240" w:lineRule="auto"/>
              <w:jc w:val="center"/>
              <w:rPr>
                <w:rFonts w:ascii="Times New Roman" w:eastAsia="Times New Roman" w:hAnsi="Times New Roman" w:cs="Times New Roman"/>
                <w:sz w:val="20"/>
                <w:szCs w:val="20"/>
                <w:lang w:eastAsia="ru-RU"/>
              </w:rPr>
            </w:pPr>
            <w:r w:rsidRPr="00496478">
              <w:rPr>
                <w:rFonts w:ascii="Times New Roman" w:eastAsia="Times New Roman" w:hAnsi="Times New Roman" w:cs="Times New Roman"/>
                <w:sz w:val="20"/>
                <w:szCs w:val="20"/>
                <w:lang w:eastAsia="ru-RU"/>
              </w:rPr>
              <w:t xml:space="preserve">188410, Россия, Ленинградская обл., </w:t>
            </w:r>
            <w:proofErr w:type="spellStart"/>
            <w:r w:rsidRPr="00496478">
              <w:rPr>
                <w:rFonts w:ascii="Times New Roman" w:eastAsia="Times New Roman" w:hAnsi="Times New Roman" w:cs="Times New Roman"/>
                <w:sz w:val="20"/>
                <w:szCs w:val="20"/>
                <w:lang w:eastAsia="ru-RU"/>
              </w:rPr>
              <w:t>Волосовский</w:t>
            </w:r>
            <w:proofErr w:type="spellEnd"/>
            <w:r w:rsidRPr="00496478">
              <w:rPr>
                <w:rFonts w:ascii="Times New Roman" w:eastAsia="Times New Roman" w:hAnsi="Times New Roman" w:cs="Times New Roman"/>
                <w:sz w:val="20"/>
                <w:szCs w:val="20"/>
                <w:lang w:eastAsia="ru-RU"/>
              </w:rPr>
              <w:t xml:space="preserve"> район, </w:t>
            </w:r>
            <w:proofErr w:type="spellStart"/>
            <w:r w:rsidRPr="00496478">
              <w:rPr>
                <w:rFonts w:ascii="Times New Roman" w:eastAsia="Times New Roman" w:hAnsi="Times New Roman" w:cs="Times New Roman"/>
                <w:sz w:val="20"/>
                <w:szCs w:val="20"/>
                <w:lang w:eastAsia="ru-RU"/>
              </w:rPr>
              <w:t>г</w:t>
            </w:r>
            <w:proofErr w:type="gramStart"/>
            <w:r w:rsidRPr="00496478">
              <w:rPr>
                <w:rFonts w:ascii="Times New Roman" w:eastAsia="Times New Roman" w:hAnsi="Times New Roman" w:cs="Times New Roman"/>
                <w:sz w:val="20"/>
                <w:szCs w:val="20"/>
                <w:lang w:eastAsia="ru-RU"/>
              </w:rPr>
              <w:t>.В</w:t>
            </w:r>
            <w:proofErr w:type="gramEnd"/>
            <w:r w:rsidRPr="00496478">
              <w:rPr>
                <w:rFonts w:ascii="Times New Roman" w:eastAsia="Times New Roman" w:hAnsi="Times New Roman" w:cs="Times New Roman"/>
                <w:sz w:val="20"/>
                <w:szCs w:val="20"/>
                <w:lang w:eastAsia="ru-RU"/>
              </w:rPr>
              <w:t>олосово</w:t>
            </w:r>
            <w:proofErr w:type="spellEnd"/>
            <w:r w:rsidRPr="00496478">
              <w:rPr>
                <w:rFonts w:ascii="Times New Roman" w:eastAsia="Times New Roman" w:hAnsi="Times New Roman" w:cs="Times New Roman"/>
                <w:sz w:val="20"/>
                <w:szCs w:val="20"/>
                <w:lang w:eastAsia="ru-RU"/>
              </w:rPr>
              <w:t>, усадьба СХТ, д.1 лит. А</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
                <w:bCs/>
                <w:sz w:val="20"/>
                <w:szCs w:val="20"/>
                <w:lang w:eastAsia="ar-SA"/>
              </w:rPr>
            </w:pP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С 9.00 до 21.00</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 xml:space="preserve">ежедневно, </w:t>
            </w:r>
          </w:p>
          <w:p w:rsidR="00496478" w:rsidRPr="00496478" w:rsidRDefault="00496478" w:rsidP="00496478">
            <w:pPr>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496478" w:rsidRPr="00496478" w:rsidRDefault="00496478" w:rsidP="00496478">
            <w:pPr>
              <w:widowControl w:val="0"/>
              <w:suppressAutoHyphens/>
              <w:spacing w:after="0" w:line="240" w:lineRule="auto"/>
              <w:jc w:val="center"/>
              <w:rPr>
                <w:rFonts w:ascii="Times New Roman" w:eastAsia="Calibri" w:hAnsi="Times New Roman" w:cs="Times New Roman"/>
                <w:sz w:val="20"/>
                <w:szCs w:val="20"/>
                <w:shd w:val="clear" w:color="auto" w:fill="FFFFFF"/>
                <w:lang w:eastAsia="zh-CN"/>
              </w:rPr>
            </w:pPr>
            <w:r w:rsidRPr="00496478">
              <w:rPr>
                <w:rFonts w:ascii="Times New Roman" w:eastAsia="Calibri" w:hAnsi="Times New Roman" w:cs="Times New Roman"/>
                <w:sz w:val="20"/>
                <w:szCs w:val="20"/>
                <w:shd w:val="clear" w:color="auto" w:fill="FFFFFF"/>
                <w:lang w:eastAsia="zh-CN"/>
              </w:rPr>
              <w:t xml:space="preserve">8 (800) </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
                <w:bCs/>
                <w:sz w:val="20"/>
                <w:szCs w:val="20"/>
                <w:lang w:eastAsia="ar-SA"/>
              </w:rPr>
            </w:pPr>
            <w:r w:rsidRPr="00496478">
              <w:rPr>
                <w:rFonts w:ascii="Times New Roman" w:eastAsia="Calibri" w:hAnsi="Times New Roman" w:cs="Times New Roman"/>
                <w:sz w:val="20"/>
                <w:szCs w:val="20"/>
                <w:shd w:val="clear" w:color="auto" w:fill="FFFFFF"/>
                <w:lang w:eastAsia="zh-CN"/>
              </w:rPr>
              <w:t>500-00-47</w:t>
            </w:r>
          </w:p>
        </w:tc>
      </w:tr>
      <w:tr w:rsidR="00496478" w:rsidRPr="00496478" w:rsidTr="00496478">
        <w:trPr>
          <w:trHeight w:val="303"/>
          <w:jc w:val="center"/>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
                <w:bCs/>
                <w:sz w:val="20"/>
                <w:szCs w:val="20"/>
                <w:lang w:eastAsia="ar-SA"/>
              </w:rPr>
            </w:pPr>
            <w:r w:rsidRPr="00496478">
              <w:rPr>
                <w:rFonts w:ascii="Times New Roman" w:eastAsia="Times New Roman" w:hAnsi="Times New Roman" w:cs="Times New Roman"/>
                <w:b/>
                <w:bCs/>
                <w:sz w:val="20"/>
                <w:szCs w:val="20"/>
                <w:lang w:eastAsia="ar-SA"/>
              </w:rPr>
              <w:t xml:space="preserve">Предоставление услуг в </w:t>
            </w:r>
            <w:proofErr w:type="spellStart"/>
            <w:r w:rsidRPr="00496478">
              <w:rPr>
                <w:rFonts w:ascii="Times New Roman" w:eastAsia="Times New Roman" w:hAnsi="Times New Roman" w:cs="Times New Roman"/>
                <w:b/>
                <w:bCs/>
                <w:sz w:val="20"/>
                <w:szCs w:val="20"/>
                <w:lang w:eastAsia="ar-SA"/>
              </w:rPr>
              <w:t>Волховском</w:t>
            </w:r>
            <w:proofErr w:type="spellEnd"/>
            <w:r w:rsidRPr="00496478">
              <w:rPr>
                <w:rFonts w:ascii="Times New Roman" w:eastAsia="Times New Roman" w:hAnsi="Times New Roman" w:cs="Times New Roman"/>
                <w:b/>
                <w:bCs/>
                <w:sz w:val="20"/>
                <w:szCs w:val="20"/>
                <w:lang w:eastAsia="ar-SA"/>
              </w:rPr>
              <w:t xml:space="preserve"> районе Ленинградской области</w:t>
            </w:r>
          </w:p>
        </w:tc>
      </w:tr>
      <w:tr w:rsidR="00496478" w:rsidRPr="00496478" w:rsidTr="00496478">
        <w:trPr>
          <w:trHeight w:hRule="exact" w:val="894"/>
          <w:jc w:val="center"/>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tabs>
                <w:tab w:val="left" w:pos="-10"/>
              </w:tabs>
              <w:suppressAutoHyphens/>
              <w:ind w:left="132" w:right="-49" w:hanging="132"/>
              <w:contextualSpacing/>
              <w:jc w:val="center"/>
              <w:rPr>
                <w:rFonts w:ascii="Times New Roman" w:eastAsia="Times New Roman" w:hAnsi="Times New Roman" w:cs="Times New Roman"/>
                <w:sz w:val="20"/>
                <w:szCs w:val="20"/>
                <w:lang w:eastAsia="ar-SA"/>
              </w:rPr>
            </w:pPr>
            <w:r w:rsidRPr="00496478">
              <w:rPr>
                <w:rFonts w:ascii="Times New Roman" w:eastAsia="Times New Roman" w:hAnsi="Times New Roman" w:cs="Times New Roman"/>
                <w:sz w:val="20"/>
                <w:szCs w:val="20"/>
                <w:lang w:eastAsia="ar-SA"/>
              </w:rPr>
              <w:t>3</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Филиал ГБУ ЛО «МФЦ» «</w:t>
            </w:r>
            <w:proofErr w:type="spellStart"/>
            <w:r w:rsidRPr="00496478">
              <w:rPr>
                <w:rFonts w:ascii="Times New Roman" w:eastAsia="Times New Roman" w:hAnsi="Times New Roman" w:cs="Times New Roman"/>
                <w:bCs/>
                <w:sz w:val="20"/>
                <w:szCs w:val="20"/>
                <w:lang w:eastAsia="ar-SA"/>
              </w:rPr>
              <w:t>Волховский</w:t>
            </w:r>
            <w:proofErr w:type="spellEnd"/>
            <w:r w:rsidRPr="00496478">
              <w:rPr>
                <w:rFonts w:ascii="Times New Roman" w:eastAsia="Times New Roman" w:hAnsi="Times New Roman" w:cs="Times New Roman"/>
                <w:bCs/>
                <w:sz w:val="20"/>
                <w:szCs w:val="20"/>
                <w:lang w:eastAsia="ar-SA"/>
              </w:rPr>
              <w:t>»</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sz w:val="20"/>
                <w:szCs w:val="20"/>
                <w:lang w:eastAsia="ru-RU"/>
              </w:rPr>
            </w:pPr>
            <w:r w:rsidRPr="00496478">
              <w:rPr>
                <w:rFonts w:ascii="Times New Roman" w:eastAsia="Times New Roman" w:hAnsi="Times New Roman" w:cs="Times New Roman"/>
                <w:sz w:val="20"/>
                <w:szCs w:val="20"/>
                <w:lang w:eastAsia="ru-RU"/>
              </w:rPr>
              <w:t>187403, Ленинградская область, г. Волхов, ул. Авиационная, д. 27</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С 9.00 до 21.00</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 xml:space="preserve">ежедневно, </w:t>
            </w:r>
          </w:p>
          <w:p w:rsidR="00496478" w:rsidRPr="00496478" w:rsidRDefault="00496478" w:rsidP="00496478">
            <w:pPr>
              <w:suppressAutoHyphens/>
              <w:spacing w:after="0" w:line="240" w:lineRule="auto"/>
              <w:jc w:val="center"/>
              <w:rPr>
                <w:rFonts w:ascii="Times New Roman" w:eastAsia="Times New Roman" w:hAnsi="Times New Roman" w:cs="Times New Roman"/>
                <w:bCs/>
                <w:color w:val="000000"/>
                <w:sz w:val="20"/>
                <w:szCs w:val="20"/>
                <w:lang w:eastAsia="ru-RU"/>
              </w:rPr>
            </w:pPr>
            <w:r w:rsidRPr="00496478">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496478" w:rsidRPr="00496478" w:rsidRDefault="00496478" w:rsidP="00496478">
            <w:pPr>
              <w:widowControl w:val="0"/>
              <w:suppressAutoHyphens/>
              <w:spacing w:after="0" w:line="240" w:lineRule="auto"/>
              <w:jc w:val="center"/>
              <w:rPr>
                <w:rFonts w:ascii="Times New Roman" w:eastAsia="Calibri" w:hAnsi="Times New Roman" w:cs="Times New Roman"/>
                <w:sz w:val="20"/>
                <w:szCs w:val="20"/>
                <w:shd w:val="clear" w:color="auto" w:fill="FFFFFF"/>
                <w:lang w:eastAsia="zh-CN"/>
              </w:rPr>
            </w:pPr>
            <w:r w:rsidRPr="00496478">
              <w:rPr>
                <w:rFonts w:ascii="Times New Roman" w:eastAsia="Calibri" w:hAnsi="Times New Roman" w:cs="Times New Roman"/>
                <w:sz w:val="20"/>
                <w:szCs w:val="20"/>
                <w:shd w:val="clear" w:color="auto" w:fill="FFFFFF"/>
                <w:lang w:eastAsia="zh-CN"/>
              </w:rPr>
              <w:t xml:space="preserve">8 (800) </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Calibri" w:hAnsi="Times New Roman" w:cs="Times New Roman"/>
                <w:sz w:val="20"/>
                <w:szCs w:val="20"/>
                <w:shd w:val="clear" w:color="auto" w:fill="FFFFFF"/>
                <w:lang w:eastAsia="zh-CN"/>
              </w:rPr>
              <w:t>500-00-47</w:t>
            </w:r>
          </w:p>
        </w:tc>
      </w:tr>
      <w:tr w:rsidR="00496478" w:rsidRPr="00496478" w:rsidTr="00496478">
        <w:trPr>
          <w:trHeight w:val="252"/>
          <w:jc w:val="center"/>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Calibri" w:hAnsi="Times New Roman" w:cs="Times New Roman"/>
                <w:b/>
                <w:bCs/>
                <w:sz w:val="20"/>
                <w:szCs w:val="20"/>
                <w:shd w:val="clear" w:color="auto" w:fill="FFFFFF"/>
                <w:lang w:eastAsia="zh-CN"/>
              </w:rPr>
            </w:pPr>
            <w:r w:rsidRPr="00496478">
              <w:rPr>
                <w:rFonts w:ascii="Times New Roman" w:eastAsia="Calibri" w:hAnsi="Times New Roman" w:cs="Times New Roman"/>
                <w:b/>
                <w:bCs/>
                <w:sz w:val="20"/>
                <w:szCs w:val="20"/>
                <w:shd w:val="clear" w:color="auto" w:fill="FFFFFF"/>
                <w:lang w:eastAsia="zh-CN"/>
              </w:rPr>
              <w:t xml:space="preserve">Предоставление услуг во </w:t>
            </w:r>
            <w:r w:rsidRPr="00496478">
              <w:rPr>
                <w:rFonts w:ascii="Times New Roman" w:eastAsia="Calibri" w:hAnsi="Times New Roman" w:cs="Times New Roman"/>
                <w:b/>
                <w:sz w:val="20"/>
                <w:szCs w:val="20"/>
                <w:shd w:val="clear" w:color="auto" w:fill="FFFFFF"/>
                <w:lang w:eastAsia="zh-CN"/>
              </w:rPr>
              <w:t xml:space="preserve">Всеволожском районе </w:t>
            </w:r>
            <w:r w:rsidRPr="00496478">
              <w:rPr>
                <w:rFonts w:ascii="Times New Roman" w:eastAsia="Times New Roman" w:hAnsi="Times New Roman" w:cs="Times New Roman"/>
                <w:b/>
                <w:bCs/>
                <w:sz w:val="20"/>
                <w:szCs w:val="20"/>
                <w:lang w:eastAsia="ar-SA"/>
              </w:rPr>
              <w:t>Ленинградской области</w:t>
            </w:r>
          </w:p>
        </w:tc>
      </w:tr>
      <w:tr w:rsidR="00496478" w:rsidRPr="00496478" w:rsidTr="00496478">
        <w:trPr>
          <w:trHeight w:hRule="exact" w:val="727"/>
          <w:jc w:val="center"/>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line="240" w:lineRule="auto"/>
              <w:jc w:val="center"/>
              <w:rPr>
                <w:rFonts w:ascii="Times New Roman" w:eastAsia="Times New Roman" w:hAnsi="Times New Roman" w:cs="Times New Roman"/>
                <w:sz w:val="20"/>
                <w:szCs w:val="20"/>
                <w:lang w:eastAsia="ar-SA"/>
              </w:rPr>
            </w:pPr>
            <w:r w:rsidRPr="00496478">
              <w:rPr>
                <w:rFonts w:ascii="Times New Roman" w:eastAsia="Times New Roman" w:hAnsi="Times New Roman" w:cs="Times New Roman"/>
                <w:sz w:val="20"/>
                <w:szCs w:val="20"/>
                <w:lang w:eastAsia="ar-SA"/>
              </w:rPr>
              <w:t>4</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Филиал ГБУ ЛО «МФЦ» «Всеволожский»</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sz w:val="20"/>
                <w:szCs w:val="20"/>
                <w:lang w:eastAsia="ru-RU"/>
              </w:rPr>
            </w:pPr>
            <w:r w:rsidRPr="00496478">
              <w:rPr>
                <w:rFonts w:ascii="Times New Roman" w:eastAsia="Times New Roman" w:hAnsi="Times New Roman" w:cs="Times New Roman"/>
                <w:sz w:val="20"/>
                <w:szCs w:val="20"/>
                <w:lang w:eastAsia="ru-RU"/>
              </w:rPr>
              <w:t xml:space="preserve">188643, Россия, Ленинградская область, Всеволожский район, </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sz w:val="20"/>
                <w:szCs w:val="20"/>
                <w:lang w:eastAsia="ru-RU"/>
              </w:rPr>
              <w:t xml:space="preserve">г. Всеволожск, ул. </w:t>
            </w:r>
            <w:proofErr w:type="spellStart"/>
            <w:r w:rsidRPr="00496478">
              <w:rPr>
                <w:rFonts w:ascii="Times New Roman" w:eastAsia="Times New Roman" w:hAnsi="Times New Roman" w:cs="Times New Roman"/>
                <w:sz w:val="20"/>
                <w:szCs w:val="20"/>
                <w:lang w:eastAsia="ru-RU"/>
              </w:rPr>
              <w:t>Пожвинская</w:t>
            </w:r>
            <w:proofErr w:type="spellEnd"/>
            <w:r w:rsidRPr="00496478">
              <w:rPr>
                <w:rFonts w:ascii="Times New Roman" w:eastAsia="Times New Roman" w:hAnsi="Times New Roman" w:cs="Times New Roman"/>
                <w:sz w:val="20"/>
                <w:szCs w:val="20"/>
                <w:lang w:eastAsia="ru-RU"/>
              </w:rPr>
              <w:t>, д. 4а</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С 9.00 до 21.00</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 xml:space="preserve">ежедневно, </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без перерыва</w:t>
            </w:r>
          </w:p>
          <w:p w:rsidR="00496478" w:rsidRPr="00496478" w:rsidRDefault="00496478" w:rsidP="00496478">
            <w:pPr>
              <w:suppressAutoHyphens/>
              <w:spacing w:line="240" w:lineRule="auto"/>
              <w:jc w:val="center"/>
              <w:rPr>
                <w:rFonts w:ascii="Times New Roman" w:eastAsia="Calibri" w:hAnsi="Times New Roman" w:cs="Times New Roman"/>
                <w:sz w:val="20"/>
                <w:szCs w:val="20"/>
                <w:lang w:eastAsia="zh-CN"/>
              </w:rPr>
            </w:pPr>
          </w:p>
        </w:tc>
        <w:tc>
          <w:tcPr>
            <w:tcW w:w="1419" w:type="dxa"/>
            <w:tcBorders>
              <w:top w:val="single" w:sz="4" w:space="0" w:color="auto"/>
              <w:left w:val="single" w:sz="4" w:space="0" w:color="auto"/>
              <w:bottom w:val="single" w:sz="4" w:space="0" w:color="auto"/>
              <w:right w:val="single" w:sz="4" w:space="0" w:color="auto"/>
            </w:tcBorders>
            <w:vAlign w:val="center"/>
            <w:hideMark/>
          </w:tcPr>
          <w:p w:rsidR="00496478" w:rsidRPr="00496478" w:rsidRDefault="00496478" w:rsidP="00496478">
            <w:pPr>
              <w:widowControl w:val="0"/>
              <w:suppressAutoHyphens/>
              <w:spacing w:after="0" w:line="240" w:lineRule="auto"/>
              <w:jc w:val="center"/>
              <w:rPr>
                <w:rFonts w:ascii="Times New Roman" w:eastAsia="Calibri" w:hAnsi="Times New Roman" w:cs="Times New Roman"/>
                <w:sz w:val="20"/>
                <w:szCs w:val="20"/>
                <w:shd w:val="clear" w:color="auto" w:fill="FFFFFF"/>
                <w:lang w:eastAsia="zh-CN"/>
              </w:rPr>
            </w:pPr>
            <w:r w:rsidRPr="00496478">
              <w:rPr>
                <w:rFonts w:ascii="Times New Roman" w:eastAsia="Calibri" w:hAnsi="Times New Roman" w:cs="Times New Roman"/>
                <w:sz w:val="20"/>
                <w:szCs w:val="20"/>
                <w:shd w:val="clear" w:color="auto" w:fill="FFFFFF"/>
                <w:lang w:eastAsia="zh-CN"/>
              </w:rPr>
              <w:t xml:space="preserve">8 (800) </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sz w:val="20"/>
                <w:szCs w:val="20"/>
                <w:lang w:eastAsia="ar-SA"/>
              </w:rPr>
            </w:pPr>
            <w:r w:rsidRPr="00496478">
              <w:rPr>
                <w:rFonts w:ascii="Times New Roman" w:eastAsia="Calibri" w:hAnsi="Times New Roman" w:cs="Times New Roman"/>
                <w:sz w:val="20"/>
                <w:szCs w:val="20"/>
                <w:shd w:val="clear" w:color="auto" w:fill="FFFFFF"/>
                <w:lang w:eastAsia="zh-CN"/>
              </w:rPr>
              <w:t>500-00-47</w:t>
            </w:r>
          </w:p>
        </w:tc>
      </w:tr>
      <w:tr w:rsidR="00496478" w:rsidRPr="00496478" w:rsidTr="00496478">
        <w:trPr>
          <w:trHeight w:hRule="exact" w:val="1231"/>
          <w:jc w:val="center"/>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496478" w:rsidRPr="00496478" w:rsidRDefault="00496478" w:rsidP="00496478">
            <w:pPr>
              <w:spacing w:after="0" w:line="240" w:lineRule="auto"/>
              <w:rPr>
                <w:rFonts w:ascii="Times New Roman" w:eastAsia="Times New Roman" w:hAnsi="Times New Roman" w:cs="Times New Roman"/>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Филиал ГБУ ЛО «МФЦ» «Всеволожский» - отдел «Новосаратовка»</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188681, Россия, Ленинградская область, Всеволожский район,</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 xml:space="preserve"> д. Новосаратовка - центр, д. 8 </w:t>
            </w:r>
            <w:r w:rsidRPr="00496478">
              <w:rPr>
                <w:rFonts w:ascii="Times New Roman" w:eastAsia="Calibri" w:hAnsi="Times New Roman" w:cs="Times New Roman"/>
                <w:sz w:val="20"/>
                <w:szCs w:val="20"/>
                <w:shd w:val="clear" w:color="auto" w:fill="FFFFFF"/>
                <w:lang w:eastAsia="zh-CN"/>
              </w:rPr>
              <w:t>(52-й километр внутреннего кольца КАД, в здании МРЭО-15, рядом с АЗС Лукойл)</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С 9.00 до 21.00</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 xml:space="preserve">ежедневно, </w:t>
            </w:r>
          </w:p>
          <w:p w:rsidR="00496478" w:rsidRPr="00496478" w:rsidRDefault="00496478" w:rsidP="00496478">
            <w:pPr>
              <w:suppressAutoHyphens/>
              <w:spacing w:line="240" w:lineRule="auto"/>
              <w:jc w:val="center"/>
              <w:rPr>
                <w:rFonts w:ascii="Times New Roman" w:eastAsia="Calibri" w:hAnsi="Times New Roman" w:cs="Times New Roman"/>
                <w:sz w:val="20"/>
                <w:szCs w:val="20"/>
                <w:lang w:eastAsia="zh-CN"/>
              </w:rPr>
            </w:pPr>
            <w:r w:rsidRPr="00496478">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496478" w:rsidRPr="00496478" w:rsidRDefault="00496478" w:rsidP="00496478">
            <w:pPr>
              <w:widowControl w:val="0"/>
              <w:suppressAutoHyphens/>
              <w:spacing w:after="0" w:line="240" w:lineRule="auto"/>
              <w:jc w:val="center"/>
              <w:rPr>
                <w:rFonts w:ascii="Times New Roman" w:eastAsia="Calibri" w:hAnsi="Times New Roman" w:cs="Times New Roman"/>
                <w:sz w:val="20"/>
                <w:szCs w:val="20"/>
                <w:shd w:val="clear" w:color="auto" w:fill="FFFFFF"/>
                <w:lang w:eastAsia="zh-CN"/>
              </w:rPr>
            </w:pPr>
            <w:r w:rsidRPr="00496478">
              <w:rPr>
                <w:rFonts w:ascii="Times New Roman" w:eastAsia="Calibri" w:hAnsi="Times New Roman" w:cs="Times New Roman"/>
                <w:sz w:val="20"/>
                <w:szCs w:val="20"/>
                <w:shd w:val="clear" w:color="auto" w:fill="FFFFFF"/>
                <w:lang w:eastAsia="zh-CN"/>
              </w:rPr>
              <w:t xml:space="preserve">8 (800) </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Calibri" w:hAnsi="Times New Roman" w:cs="Times New Roman"/>
                <w:sz w:val="20"/>
                <w:szCs w:val="20"/>
                <w:shd w:val="clear" w:color="auto" w:fill="FFFFFF"/>
                <w:lang w:eastAsia="zh-CN"/>
              </w:rPr>
              <w:t>500-00-47</w:t>
            </w:r>
          </w:p>
        </w:tc>
      </w:tr>
      <w:tr w:rsidR="00496478" w:rsidRPr="00496478" w:rsidTr="00496478">
        <w:trPr>
          <w:trHeight w:hRule="exact" w:val="910"/>
          <w:jc w:val="center"/>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496478" w:rsidRPr="00496478" w:rsidRDefault="00496478" w:rsidP="00496478">
            <w:pPr>
              <w:spacing w:after="0" w:line="240" w:lineRule="auto"/>
              <w:rPr>
                <w:rFonts w:ascii="Times New Roman" w:eastAsia="Times New Roman" w:hAnsi="Times New Roman" w:cs="Times New Roman"/>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Филиал ГБУ ЛО «МФЦ» «Всеволожский» - отдел «Сертолово»</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496478" w:rsidRPr="00496478" w:rsidRDefault="00496478" w:rsidP="00496478">
            <w:pPr>
              <w:suppressAutoHyphens/>
              <w:jc w:val="center"/>
              <w:rPr>
                <w:rFonts w:ascii="Times New Roman" w:eastAsia="Times New Roman" w:hAnsi="Times New Roman" w:cs="Times New Roman"/>
                <w:bCs/>
                <w:sz w:val="20"/>
                <w:szCs w:val="20"/>
                <w:lang w:eastAsia="ar-SA"/>
              </w:rPr>
            </w:pPr>
            <w:proofErr w:type="gramStart"/>
            <w:r w:rsidRPr="00496478">
              <w:rPr>
                <w:rFonts w:ascii="Times New Roman" w:eastAsia="Times New Roman" w:hAnsi="Times New Roman" w:cs="Times New Roman"/>
                <w:bCs/>
                <w:sz w:val="20"/>
                <w:szCs w:val="20"/>
                <w:lang w:eastAsia="ar-SA"/>
              </w:rPr>
              <w:t>188650, Россия, Ленинградская область, Всеволожский район, г. Сертолово, ул. Центральная, д. 8, корп. 3</w:t>
            </w:r>
            <w:proofErr w:type="gramEnd"/>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С 9.00 до 21.00</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 xml:space="preserve">ежедневно, </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496478" w:rsidRPr="00496478" w:rsidRDefault="00496478" w:rsidP="00496478">
            <w:pPr>
              <w:widowControl w:val="0"/>
              <w:suppressAutoHyphens/>
              <w:spacing w:after="0" w:line="240" w:lineRule="auto"/>
              <w:jc w:val="center"/>
              <w:rPr>
                <w:rFonts w:ascii="Times New Roman" w:eastAsia="Calibri" w:hAnsi="Times New Roman" w:cs="Times New Roman"/>
                <w:sz w:val="20"/>
                <w:szCs w:val="20"/>
                <w:shd w:val="clear" w:color="auto" w:fill="FFFFFF"/>
                <w:lang w:eastAsia="zh-CN"/>
              </w:rPr>
            </w:pPr>
            <w:r w:rsidRPr="00496478">
              <w:rPr>
                <w:rFonts w:ascii="Times New Roman" w:eastAsia="Calibri" w:hAnsi="Times New Roman" w:cs="Times New Roman"/>
                <w:sz w:val="20"/>
                <w:szCs w:val="20"/>
                <w:shd w:val="clear" w:color="auto" w:fill="FFFFFF"/>
                <w:lang w:eastAsia="zh-CN"/>
              </w:rPr>
              <w:t xml:space="preserve">8 (800) </w:t>
            </w:r>
          </w:p>
          <w:p w:rsidR="00496478" w:rsidRPr="00496478" w:rsidRDefault="00496478" w:rsidP="00496478">
            <w:pPr>
              <w:widowControl w:val="0"/>
              <w:suppressAutoHyphens/>
              <w:spacing w:after="0" w:line="240" w:lineRule="auto"/>
              <w:jc w:val="center"/>
              <w:rPr>
                <w:rFonts w:ascii="Times New Roman" w:eastAsia="Calibri" w:hAnsi="Times New Roman" w:cs="Times New Roman"/>
                <w:sz w:val="20"/>
                <w:szCs w:val="20"/>
                <w:shd w:val="clear" w:color="auto" w:fill="FFFFFF"/>
                <w:lang w:eastAsia="zh-CN"/>
              </w:rPr>
            </w:pPr>
            <w:r w:rsidRPr="00496478">
              <w:rPr>
                <w:rFonts w:ascii="Times New Roman" w:eastAsia="Calibri" w:hAnsi="Times New Roman" w:cs="Times New Roman"/>
                <w:sz w:val="20"/>
                <w:szCs w:val="20"/>
                <w:shd w:val="clear" w:color="auto" w:fill="FFFFFF"/>
                <w:lang w:eastAsia="zh-CN"/>
              </w:rPr>
              <w:t>500-00-47</w:t>
            </w:r>
          </w:p>
        </w:tc>
      </w:tr>
      <w:tr w:rsidR="00496478" w:rsidRPr="00496478" w:rsidTr="00496478">
        <w:trPr>
          <w:trHeight w:hRule="exact" w:val="910"/>
          <w:jc w:val="center"/>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496478" w:rsidRPr="00496478" w:rsidRDefault="00496478" w:rsidP="00496478">
            <w:pPr>
              <w:spacing w:after="0" w:line="240" w:lineRule="auto"/>
              <w:rPr>
                <w:rFonts w:ascii="Times New Roman" w:eastAsia="Times New Roman" w:hAnsi="Times New Roman" w:cs="Times New Roman"/>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Филиал ГБУ ЛО «МФЦ» «Всеволожский» - отдел «</w:t>
            </w:r>
            <w:proofErr w:type="spellStart"/>
            <w:r w:rsidRPr="00496478">
              <w:rPr>
                <w:rFonts w:ascii="Times New Roman" w:eastAsia="Times New Roman" w:hAnsi="Times New Roman" w:cs="Times New Roman"/>
                <w:bCs/>
                <w:sz w:val="20"/>
                <w:szCs w:val="20"/>
                <w:lang w:eastAsia="ar-SA"/>
              </w:rPr>
              <w:t>Мурино</w:t>
            </w:r>
            <w:proofErr w:type="spellEnd"/>
            <w:r w:rsidRPr="00496478">
              <w:rPr>
                <w:rFonts w:ascii="Times New Roman" w:eastAsia="Times New Roman" w:hAnsi="Times New Roman" w:cs="Times New Roman"/>
                <w:bCs/>
                <w:sz w:val="20"/>
                <w:szCs w:val="20"/>
                <w:lang w:eastAsia="ar-SA"/>
              </w:rPr>
              <w:t xml:space="preserve">» </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suppressAutoHyphens/>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 xml:space="preserve">188661, Россия, Ленинградская область, Всеволожский район, п. </w:t>
            </w:r>
            <w:proofErr w:type="spellStart"/>
            <w:r w:rsidRPr="00496478">
              <w:rPr>
                <w:rFonts w:ascii="Times New Roman" w:eastAsia="Times New Roman" w:hAnsi="Times New Roman" w:cs="Times New Roman"/>
                <w:bCs/>
                <w:sz w:val="20"/>
                <w:szCs w:val="20"/>
                <w:lang w:eastAsia="ar-SA"/>
              </w:rPr>
              <w:t>Мурино</w:t>
            </w:r>
            <w:proofErr w:type="spellEnd"/>
            <w:r w:rsidRPr="00496478">
              <w:rPr>
                <w:rFonts w:ascii="Times New Roman" w:eastAsia="Times New Roman" w:hAnsi="Times New Roman" w:cs="Times New Roman"/>
                <w:bCs/>
                <w:sz w:val="20"/>
                <w:szCs w:val="20"/>
                <w:lang w:eastAsia="ar-SA"/>
              </w:rPr>
              <w:t>, ул. Вокзальная, д. 19</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С 9.00 до 21.00</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 xml:space="preserve">ежедневно, </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496478" w:rsidRPr="00496478" w:rsidRDefault="00496478" w:rsidP="00496478">
            <w:pPr>
              <w:widowControl w:val="0"/>
              <w:suppressAutoHyphens/>
              <w:spacing w:after="0" w:line="240" w:lineRule="auto"/>
              <w:jc w:val="center"/>
              <w:rPr>
                <w:rFonts w:ascii="Times New Roman" w:eastAsia="Calibri" w:hAnsi="Times New Roman" w:cs="Times New Roman"/>
                <w:sz w:val="20"/>
                <w:szCs w:val="20"/>
                <w:shd w:val="clear" w:color="auto" w:fill="FFFFFF"/>
                <w:lang w:eastAsia="zh-CN"/>
              </w:rPr>
            </w:pPr>
            <w:r w:rsidRPr="00496478">
              <w:rPr>
                <w:rFonts w:ascii="Times New Roman" w:eastAsia="Calibri" w:hAnsi="Times New Roman" w:cs="Times New Roman"/>
                <w:sz w:val="20"/>
                <w:szCs w:val="20"/>
                <w:shd w:val="clear" w:color="auto" w:fill="FFFFFF"/>
                <w:lang w:eastAsia="zh-CN"/>
              </w:rPr>
              <w:t xml:space="preserve">8 (800) </w:t>
            </w:r>
          </w:p>
          <w:p w:rsidR="00496478" w:rsidRPr="00496478" w:rsidRDefault="00496478" w:rsidP="00496478">
            <w:pPr>
              <w:widowControl w:val="0"/>
              <w:suppressAutoHyphens/>
              <w:spacing w:after="0" w:line="240" w:lineRule="auto"/>
              <w:jc w:val="center"/>
              <w:rPr>
                <w:rFonts w:ascii="Times New Roman" w:eastAsia="Calibri" w:hAnsi="Times New Roman" w:cs="Times New Roman"/>
                <w:sz w:val="20"/>
                <w:szCs w:val="20"/>
                <w:shd w:val="clear" w:color="auto" w:fill="FFFFFF"/>
                <w:lang w:eastAsia="zh-CN"/>
              </w:rPr>
            </w:pPr>
            <w:r w:rsidRPr="00496478">
              <w:rPr>
                <w:rFonts w:ascii="Times New Roman" w:eastAsia="Calibri" w:hAnsi="Times New Roman" w:cs="Times New Roman"/>
                <w:sz w:val="20"/>
                <w:szCs w:val="20"/>
                <w:shd w:val="clear" w:color="auto" w:fill="FFFFFF"/>
                <w:lang w:eastAsia="zh-CN"/>
              </w:rPr>
              <w:t>500-00-47</w:t>
            </w:r>
          </w:p>
        </w:tc>
      </w:tr>
      <w:tr w:rsidR="00496478" w:rsidRPr="00496478" w:rsidTr="00496478">
        <w:trPr>
          <w:trHeight w:hRule="exact" w:val="1206"/>
          <w:jc w:val="center"/>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496478" w:rsidRPr="00496478" w:rsidRDefault="00496478" w:rsidP="00496478">
            <w:pPr>
              <w:spacing w:after="0" w:line="240" w:lineRule="auto"/>
              <w:rPr>
                <w:rFonts w:ascii="Times New Roman" w:eastAsia="Times New Roman" w:hAnsi="Times New Roman" w:cs="Times New Roman"/>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Филиал ГБУ ЛО «МФЦ» «Всеволожский» - отдел «</w:t>
            </w:r>
            <w:proofErr w:type="spellStart"/>
            <w:r w:rsidRPr="00496478">
              <w:rPr>
                <w:rFonts w:ascii="Times New Roman" w:eastAsia="Times New Roman" w:hAnsi="Times New Roman" w:cs="Times New Roman"/>
                <w:bCs/>
                <w:sz w:val="20"/>
                <w:szCs w:val="20"/>
                <w:lang w:eastAsia="ar-SA"/>
              </w:rPr>
              <w:t>Кудрово</w:t>
            </w:r>
            <w:proofErr w:type="spellEnd"/>
            <w:r w:rsidRPr="00496478">
              <w:rPr>
                <w:rFonts w:ascii="Times New Roman" w:eastAsia="Times New Roman" w:hAnsi="Times New Roman" w:cs="Times New Roman"/>
                <w:bCs/>
                <w:sz w:val="20"/>
                <w:szCs w:val="20"/>
                <w:lang w:eastAsia="ar-SA"/>
              </w:rPr>
              <w:t>»</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suppressAutoHyphens/>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 xml:space="preserve">187026, Россия, Ленинградская область, Всеволожский район, д. </w:t>
            </w:r>
            <w:proofErr w:type="spellStart"/>
            <w:r w:rsidRPr="00496478">
              <w:rPr>
                <w:rFonts w:ascii="Times New Roman" w:eastAsia="Times New Roman" w:hAnsi="Times New Roman" w:cs="Times New Roman"/>
                <w:bCs/>
                <w:sz w:val="20"/>
                <w:szCs w:val="20"/>
                <w:lang w:eastAsia="ar-SA"/>
              </w:rPr>
              <w:t>Кудрово</w:t>
            </w:r>
            <w:proofErr w:type="spellEnd"/>
            <w:r w:rsidRPr="00496478">
              <w:rPr>
                <w:rFonts w:ascii="Times New Roman" w:eastAsia="Times New Roman" w:hAnsi="Times New Roman" w:cs="Times New Roman"/>
                <w:bCs/>
                <w:sz w:val="20"/>
                <w:szCs w:val="20"/>
                <w:lang w:eastAsia="ar-SA"/>
              </w:rPr>
              <w:t>, 13-ый км автодороги "Кола". </w:t>
            </w:r>
            <w:proofErr w:type="spellStart"/>
            <w:r w:rsidRPr="00496478">
              <w:rPr>
                <w:rFonts w:ascii="Times New Roman" w:eastAsia="Times New Roman" w:hAnsi="Times New Roman" w:cs="Times New Roman"/>
                <w:bCs/>
                <w:sz w:val="20"/>
                <w:szCs w:val="20"/>
                <w:lang w:eastAsia="ar-SA"/>
              </w:rPr>
              <w:t>Автополе</w:t>
            </w:r>
            <w:proofErr w:type="spellEnd"/>
            <w:r w:rsidRPr="00496478">
              <w:rPr>
                <w:rFonts w:ascii="Times New Roman" w:eastAsia="Times New Roman" w:hAnsi="Times New Roman" w:cs="Times New Roman"/>
                <w:bCs/>
                <w:sz w:val="20"/>
                <w:szCs w:val="20"/>
                <w:lang w:eastAsia="ar-SA"/>
              </w:rPr>
              <w:t>, здание 5, 2 этаж</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color w:val="000000"/>
                <w:sz w:val="20"/>
                <w:szCs w:val="20"/>
                <w:lang w:eastAsia="ru-RU"/>
              </w:rPr>
            </w:pPr>
            <w:r w:rsidRPr="00496478">
              <w:rPr>
                <w:rFonts w:ascii="Times New Roman" w:eastAsia="Times New Roman" w:hAnsi="Times New Roman" w:cs="Times New Roman"/>
                <w:bCs/>
                <w:color w:val="000000"/>
                <w:sz w:val="20"/>
                <w:szCs w:val="20"/>
                <w:lang w:eastAsia="ru-RU"/>
              </w:rPr>
              <w:t>С 9.00 до 21.00</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color w:val="000000"/>
                <w:sz w:val="20"/>
                <w:szCs w:val="20"/>
                <w:lang w:eastAsia="ru-RU"/>
              </w:rPr>
            </w:pPr>
            <w:r w:rsidRPr="00496478">
              <w:rPr>
                <w:rFonts w:ascii="Times New Roman" w:eastAsia="Times New Roman" w:hAnsi="Times New Roman" w:cs="Times New Roman"/>
                <w:bCs/>
                <w:color w:val="000000"/>
                <w:sz w:val="20"/>
                <w:szCs w:val="20"/>
                <w:lang w:eastAsia="ru-RU"/>
              </w:rPr>
              <w:t xml:space="preserve">ежедневно, </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color w:val="000000"/>
                <w:sz w:val="20"/>
                <w:szCs w:val="20"/>
                <w:lang w:eastAsia="ru-RU"/>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496478" w:rsidRPr="00496478" w:rsidRDefault="00496478" w:rsidP="00496478">
            <w:pPr>
              <w:widowControl w:val="0"/>
              <w:suppressAutoHyphens/>
              <w:spacing w:after="0" w:line="240" w:lineRule="auto"/>
              <w:jc w:val="center"/>
              <w:rPr>
                <w:rFonts w:ascii="Times New Roman" w:eastAsia="Calibri" w:hAnsi="Times New Roman" w:cs="Times New Roman"/>
                <w:sz w:val="20"/>
                <w:szCs w:val="20"/>
                <w:shd w:val="clear" w:color="auto" w:fill="FFFFFF"/>
                <w:lang w:eastAsia="zh-CN"/>
              </w:rPr>
            </w:pPr>
            <w:r w:rsidRPr="00496478">
              <w:rPr>
                <w:rFonts w:ascii="Times New Roman" w:eastAsia="Calibri" w:hAnsi="Times New Roman" w:cs="Times New Roman"/>
                <w:sz w:val="20"/>
                <w:szCs w:val="20"/>
                <w:shd w:val="clear" w:color="auto" w:fill="FFFFFF"/>
                <w:lang w:eastAsia="zh-CN"/>
              </w:rPr>
              <w:t xml:space="preserve">8 (800) </w:t>
            </w:r>
          </w:p>
          <w:p w:rsidR="00496478" w:rsidRPr="00496478" w:rsidRDefault="00496478" w:rsidP="00496478">
            <w:pPr>
              <w:widowControl w:val="0"/>
              <w:suppressAutoHyphens/>
              <w:spacing w:after="0" w:line="240" w:lineRule="auto"/>
              <w:jc w:val="center"/>
              <w:rPr>
                <w:rFonts w:ascii="Times New Roman" w:eastAsia="Calibri" w:hAnsi="Times New Roman" w:cs="Times New Roman"/>
                <w:sz w:val="20"/>
                <w:szCs w:val="20"/>
                <w:shd w:val="clear" w:color="auto" w:fill="FFFFFF"/>
                <w:lang w:eastAsia="zh-CN"/>
              </w:rPr>
            </w:pPr>
            <w:r w:rsidRPr="00496478">
              <w:rPr>
                <w:rFonts w:ascii="Times New Roman" w:eastAsia="Calibri" w:hAnsi="Times New Roman" w:cs="Times New Roman"/>
                <w:sz w:val="20"/>
                <w:szCs w:val="20"/>
                <w:shd w:val="clear" w:color="auto" w:fill="FFFFFF"/>
                <w:lang w:eastAsia="zh-CN"/>
              </w:rPr>
              <w:t>500-00-47</w:t>
            </w:r>
          </w:p>
        </w:tc>
      </w:tr>
      <w:tr w:rsidR="00496478" w:rsidRPr="00496478" w:rsidTr="00496478">
        <w:trPr>
          <w:trHeight w:val="284"/>
          <w:jc w:val="center"/>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
                <w:sz w:val="20"/>
                <w:szCs w:val="20"/>
                <w:lang w:eastAsia="ar-SA"/>
              </w:rPr>
            </w:pPr>
            <w:r w:rsidRPr="00496478">
              <w:rPr>
                <w:rFonts w:ascii="Times New Roman" w:eastAsia="Times New Roman" w:hAnsi="Times New Roman" w:cs="Times New Roman"/>
                <w:b/>
                <w:bCs/>
                <w:sz w:val="20"/>
                <w:szCs w:val="20"/>
                <w:lang w:eastAsia="ar-SA"/>
              </w:rPr>
              <w:t>Предоставление услуг в</w:t>
            </w:r>
            <w:r w:rsidRPr="00496478">
              <w:rPr>
                <w:rFonts w:ascii="Times New Roman" w:eastAsia="Times New Roman" w:hAnsi="Times New Roman" w:cs="Times New Roman"/>
                <w:b/>
                <w:sz w:val="20"/>
                <w:szCs w:val="20"/>
                <w:lang w:eastAsia="ar-SA"/>
              </w:rPr>
              <w:t xml:space="preserve"> Выборгском районе </w:t>
            </w:r>
            <w:r w:rsidRPr="00496478">
              <w:rPr>
                <w:rFonts w:ascii="Times New Roman" w:eastAsia="Times New Roman" w:hAnsi="Times New Roman" w:cs="Times New Roman"/>
                <w:b/>
                <w:bCs/>
                <w:sz w:val="20"/>
                <w:szCs w:val="20"/>
                <w:lang w:eastAsia="ar-SA"/>
              </w:rPr>
              <w:t>Ленинградской области</w:t>
            </w:r>
          </w:p>
        </w:tc>
      </w:tr>
      <w:tr w:rsidR="00496478" w:rsidRPr="00496478" w:rsidTr="00496478">
        <w:trPr>
          <w:trHeight w:hRule="exact" w:val="706"/>
          <w:jc w:val="center"/>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jc w:val="center"/>
              <w:rPr>
                <w:rFonts w:ascii="Times New Roman" w:eastAsia="Times New Roman" w:hAnsi="Times New Roman" w:cs="Times New Roman"/>
                <w:sz w:val="20"/>
                <w:szCs w:val="20"/>
                <w:lang w:eastAsia="ar-SA"/>
              </w:rPr>
            </w:pPr>
            <w:r w:rsidRPr="00496478">
              <w:rPr>
                <w:rFonts w:ascii="Times New Roman" w:eastAsia="Times New Roman" w:hAnsi="Times New Roman" w:cs="Times New Roman"/>
                <w:sz w:val="20"/>
                <w:szCs w:val="20"/>
                <w:lang w:eastAsia="ar-SA"/>
              </w:rPr>
              <w:t>5</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Филиал ГБУ ЛО «МФЦ»</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«Выборгский»</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 xml:space="preserve">188800, Россия, Ленинградская область, Выборгский район, </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 xml:space="preserve">г. Выборг, ул. </w:t>
            </w:r>
            <w:proofErr w:type="gramStart"/>
            <w:r w:rsidRPr="00496478">
              <w:rPr>
                <w:rFonts w:ascii="Times New Roman" w:eastAsia="Times New Roman" w:hAnsi="Times New Roman" w:cs="Times New Roman"/>
                <w:bCs/>
                <w:sz w:val="20"/>
                <w:szCs w:val="20"/>
                <w:lang w:eastAsia="ar-SA"/>
              </w:rPr>
              <w:t>Вокзальная</w:t>
            </w:r>
            <w:proofErr w:type="gramEnd"/>
            <w:r w:rsidRPr="00496478">
              <w:rPr>
                <w:rFonts w:ascii="Times New Roman" w:eastAsia="Times New Roman" w:hAnsi="Times New Roman" w:cs="Times New Roman"/>
                <w:bCs/>
                <w:sz w:val="20"/>
                <w:szCs w:val="20"/>
                <w:lang w:eastAsia="ar-SA"/>
              </w:rPr>
              <w:t>, д.13</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С 9.00 до 21.00</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 xml:space="preserve">ежедневно, </w:t>
            </w:r>
          </w:p>
          <w:p w:rsidR="00496478" w:rsidRPr="00496478" w:rsidRDefault="00496478" w:rsidP="00496478">
            <w:pPr>
              <w:suppressAutoHyphens/>
              <w:spacing w:line="240" w:lineRule="auto"/>
              <w:jc w:val="center"/>
              <w:rPr>
                <w:rFonts w:ascii="Calibri" w:eastAsia="Calibri" w:hAnsi="Calibri" w:cs="Times New Roman"/>
                <w:sz w:val="20"/>
                <w:szCs w:val="20"/>
                <w:lang w:eastAsia="zh-CN"/>
              </w:rPr>
            </w:pPr>
            <w:r w:rsidRPr="00496478">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496478" w:rsidRPr="00496478" w:rsidRDefault="00496478" w:rsidP="00496478">
            <w:pPr>
              <w:widowControl w:val="0"/>
              <w:suppressAutoHyphens/>
              <w:spacing w:after="0" w:line="240" w:lineRule="auto"/>
              <w:jc w:val="center"/>
              <w:rPr>
                <w:rFonts w:ascii="Times New Roman" w:eastAsia="Calibri" w:hAnsi="Times New Roman" w:cs="Times New Roman"/>
                <w:sz w:val="20"/>
                <w:szCs w:val="20"/>
                <w:shd w:val="clear" w:color="auto" w:fill="FFFFFF"/>
                <w:lang w:eastAsia="zh-CN"/>
              </w:rPr>
            </w:pPr>
            <w:r w:rsidRPr="00496478">
              <w:rPr>
                <w:rFonts w:ascii="Times New Roman" w:eastAsia="Calibri" w:hAnsi="Times New Roman" w:cs="Times New Roman"/>
                <w:sz w:val="20"/>
                <w:szCs w:val="20"/>
                <w:shd w:val="clear" w:color="auto" w:fill="FFFFFF"/>
                <w:lang w:eastAsia="zh-CN"/>
              </w:rPr>
              <w:t xml:space="preserve">8 (800) </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sz w:val="20"/>
                <w:szCs w:val="20"/>
                <w:lang w:eastAsia="ar-SA"/>
              </w:rPr>
            </w:pPr>
            <w:r w:rsidRPr="00496478">
              <w:rPr>
                <w:rFonts w:ascii="Times New Roman" w:eastAsia="Calibri" w:hAnsi="Times New Roman" w:cs="Times New Roman"/>
                <w:sz w:val="20"/>
                <w:szCs w:val="20"/>
                <w:shd w:val="clear" w:color="auto" w:fill="FFFFFF"/>
                <w:lang w:eastAsia="zh-CN"/>
              </w:rPr>
              <w:t>500-00-47</w:t>
            </w:r>
          </w:p>
        </w:tc>
      </w:tr>
      <w:tr w:rsidR="00496478" w:rsidRPr="00496478" w:rsidTr="00496478">
        <w:trPr>
          <w:trHeight w:hRule="exact" w:val="735"/>
          <w:jc w:val="center"/>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496478" w:rsidRPr="00496478" w:rsidRDefault="00496478" w:rsidP="00496478">
            <w:pPr>
              <w:spacing w:after="0" w:line="240" w:lineRule="auto"/>
              <w:rPr>
                <w:rFonts w:ascii="Times New Roman" w:eastAsia="Times New Roman" w:hAnsi="Times New Roman" w:cs="Times New Roman"/>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sz w:val="20"/>
                <w:szCs w:val="20"/>
                <w:lang w:eastAsia="ru-RU"/>
              </w:rPr>
            </w:pPr>
            <w:r w:rsidRPr="00496478">
              <w:rPr>
                <w:rFonts w:ascii="Times New Roman" w:eastAsia="Times New Roman" w:hAnsi="Times New Roman" w:cs="Times New Roman"/>
                <w:sz w:val="20"/>
                <w:szCs w:val="20"/>
                <w:lang w:eastAsia="ru-RU"/>
              </w:rPr>
              <w:t>Филиал ГБУ ЛО «МФЦ» «Выборгский» - отдел «Рощино»</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sz w:val="20"/>
                <w:szCs w:val="20"/>
                <w:lang w:eastAsia="ru-RU"/>
              </w:rPr>
            </w:pPr>
            <w:r w:rsidRPr="00496478">
              <w:rPr>
                <w:rFonts w:ascii="Times New Roman" w:eastAsia="Times New Roman" w:hAnsi="Times New Roman" w:cs="Times New Roman"/>
                <w:sz w:val="20"/>
                <w:szCs w:val="20"/>
                <w:lang w:eastAsia="ru-RU"/>
              </w:rPr>
              <w:t>188681, Россия, Ленинградская область, Выборгский район,</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sz w:val="20"/>
                <w:szCs w:val="20"/>
                <w:lang w:eastAsia="ru-RU"/>
              </w:rPr>
              <w:t xml:space="preserve"> п. Рощино, ул. </w:t>
            </w:r>
            <w:proofErr w:type="gramStart"/>
            <w:r w:rsidRPr="00496478">
              <w:rPr>
                <w:rFonts w:ascii="Times New Roman" w:eastAsia="Times New Roman" w:hAnsi="Times New Roman" w:cs="Times New Roman"/>
                <w:sz w:val="20"/>
                <w:szCs w:val="20"/>
                <w:lang w:eastAsia="ru-RU"/>
              </w:rPr>
              <w:t>Советская</w:t>
            </w:r>
            <w:proofErr w:type="gramEnd"/>
            <w:r w:rsidRPr="00496478">
              <w:rPr>
                <w:rFonts w:ascii="Times New Roman" w:eastAsia="Times New Roman" w:hAnsi="Times New Roman" w:cs="Times New Roman"/>
                <w:sz w:val="20"/>
                <w:szCs w:val="20"/>
                <w:lang w:eastAsia="ru-RU"/>
              </w:rPr>
              <w:t>, д.8</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С 9.00 до 21.00</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 xml:space="preserve">ежедневно, </w:t>
            </w:r>
          </w:p>
          <w:p w:rsidR="00496478" w:rsidRPr="00496478" w:rsidRDefault="00496478" w:rsidP="00496478">
            <w:pPr>
              <w:suppressAutoHyphens/>
              <w:spacing w:line="240" w:lineRule="auto"/>
              <w:jc w:val="center"/>
              <w:rPr>
                <w:rFonts w:ascii="Calibri" w:eastAsia="Calibri" w:hAnsi="Calibri" w:cs="Times New Roman"/>
                <w:sz w:val="20"/>
                <w:szCs w:val="20"/>
                <w:lang w:eastAsia="zh-CN"/>
              </w:rPr>
            </w:pPr>
            <w:r w:rsidRPr="00496478">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496478" w:rsidRPr="00496478" w:rsidRDefault="00496478" w:rsidP="00496478">
            <w:pPr>
              <w:widowControl w:val="0"/>
              <w:suppressAutoHyphens/>
              <w:spacing w:after="0" w:line="240" w:lineRule="auto"/>
              <w:jc w:val="center"/>
              <w:rPr>
                <w:rFonts w:ascii="Times New Roman" w:eastAsia="Calibri" w:hAnsi="Times New Roman" w:cs="Times New Roman"/>
                <w:sz w:val="20"/>
                <w:szCs w:val="20"/>
                <w:shd w:val="clear" w:color="auto" w:fill="FFFFFF"/>
                <w:lang w:eastAsia="zh-CN"/>
              </w:rPr>
            </w:pPr>
            <w:r w:rsidRPr="00496478">
              <w:rPr>
                <w:rFonts w:ascii="Times New Roman" w:eastAsia="Calibri" w:hAnsi="Times New Roman" w:cs="Times New Roman"/>
                <w:sz w:val="20"/>
                <w:szCs w:val="20"/>
                <w:shd w:val="clear" w:color="auto" w:fill="FFFFFF"/>
                <w:lang w:eastAsia="zh-CN"/>
              </w:rPr>
              <w:t xml:space="preserve">8 (800) </w:t>
            </w:r>
          </w:p>
          <w:p w:rsidR="00496478" w:rsidRPr="00496478" w:rsidRDefault="00496478" w:rsidP="00496478">
            <w:pPr>
              <w:widowControl w:val="0"/>
              <w:suppressAutoHyphens/>
              <w:spacing w:after="0" w:line="240" w:lineRule="auto"/>
              <w:jc w:val="center"/>
              <w:rPr>
                <w:rFonts w:ascii="Courier New" w:eastAsia="Times New Roman" w:hAnsi="Courier New" w:cs="Courier New"/>
                <w:sz w:val="20"/>
                <w:szCs w:val="20"/>
                <w:lang w:eastAsia="ar-SA"/>
              </w:rPr>
            </w:pPr>
            <w:r w:rsidRPr="00496478">
              <w:rPr>
                <w:rFonts w:ascii="Times New Roman" w:eastAsia="Calibri" w:hAnsi="Times New Roman" w:cs="Times New Roman"/>
                <w:sz w:val="20"/>
                <w:szCs w:val="20"/>
                <w:shd w:val="clear" w:color="auto" w:fill="FFFFFF"/>
                <w:lang w:eastAsia="zh-CN"/>
              </w:rPr>
              <w:t>500-00-47</w:t>
            </w:r>
          </w:p>
        </w:tc>
      </w:tr>
      <w:tr w:rsidR="00496478" w:rsidRPr="00496478" w:rsidTr="00496478">
        <w:trPr>
          <w:trHeight w:hRule="exact" w:val="733"/>
          <w:jc w:val="center"/>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496478" w:rsidRPr="00496478" w:rsidRDefault="00496478" w:rsidP="00496478">
            <w:pPr>
              <w:spacing w:after="0" w:line="240" w:lineRule="auto"/>
              <w:rPr>
                <w:rFonts w:ascii="Times New Roman" w:eastAsia="Times New Roman" w:hAnsi="Times New Roman" w:cs="Times New Roman"/>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autoSpaceDN w:val="0"/>
              <w:spacing w:after="0" w:line="240" w:lineRule="auto"/>
              <w:jc w:val="center"/>
              <w:rPr>
                <w:rFonts w:ascii="Times New Roman" w:eastAsia="Times New Roman" w:hAnsi="Times New Roman" w:cs="Times New Roman"/>
                <w:color w:val="000000"/>
                <w:sz w:val="20"/>
                <w:szCs w:val="20"/>
                <w:lang w:eastAsia="ru-RU"/>
              </w:rPr>
            </w:pPr>
            <w:r w:rsidRPr="00496478">
              <w:rPr>
                <w:rFonts w:ascii="Times New Roman" w:eastAsia="Times New Roman" w:hAnsi="Times New Roman" w:cs="Times New Roman"/>
                <w:color w:val="000000"/>
                <w:sz w:val="20"/>
                <w:szCs w:val="20"/>
                <w:lang w:eastAsia="ru-RU"/>
              </w:rPr>
              <w:t xml:space="preserve">Филиал ГБУ ЛО «МФЦ» </w:t>
            </w:r>
            <w:r w:rsidRPr="00496478">
              <w:rPr>
                <w:rFonts w:ascii="Times New Roman" w:eastAsia="Times New Roman" w:hAnsi="Times New Roman" w:cs="Times New Roman"/>
                <w:sz w:val="20"/>
                <w:szCs w:val="20"/>
                <w:lang w:eastAsia="ru-RU"/>
              </w:rPr>
              <w:t xml:space="preserve">«Выборгский» </w:t>
            </w:r>
            <w:r w:rsidRPr="00496478">
              <w:rPr>
                <w:rFonts w:ascii="Times New Roman" w:eastAsia="Times New Roman" w:hAnsi="Times New Roman" w:cs="Times New Roman"/>
                <w:color w:val="000000"/>
                <w:sz w:val="20"/>
                <w:szCs w:val="20"/>
                <w:lang w:eastAsia="ru-RU"/>
              </w:rPr>
              <w:t>- отдел «</w:t>
            </w:r>
            <w:proofErr w:type="spellStart"/>
            <w:r w:rsidRPr="00496478">
              <w:rPr>
                <w:rFonts w:ascii="Times New Roman" w:eastAsia="Times New Roman" w:hAnsi="Times New Roman" w:cs="Times New Roman"/>
                <w:color w:val="000000"/>
                <w:sz w:val="20"/>
                <w:szCs w:val="20"/>
                <w:lang w:eastAsia="ru-RU"/>
              </w:rPr>
              <w:t>Светогорский</w:t>
            </w:r>
            <w:proofErr w:type="spellEnd"/>
            <w:r w:rsidRPr="00496478">
              <w:rPr>
                <w:rFonts w:ascii="Times New Roman" w:eastAsia="Times New Roman" w:hAnsi="Times New Roman" w:cs="Times New Roman"/>
                <w:color w:val="000000"/>
                <w:sz w:val="20"/>
                <w:szCs w:val="20"/>
                <w:lang w:eastAsia="ru-RU"/>
              </w:rPr>
              <w:t>»</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shd w:val="clear" w:color="auto" w:fill="FFFFFF"/>
              <w:suppressAutoHyphens/>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496478">
              <w:rPr>
                <w:rFonts w:ascii="Times New Roman" w:eastAsia="Times New Roman" w:hAnsi="Times New Roman" w:cs="Times New Roman"/>
                <w:color w:val="000000"/>
                <w:sz w:val="20"/>
                <w:szCs w:val="20"/>
                <w:lang w:eastAsia="ru-RU"/>
              </w:rPr>
              <w:t>188992, Ленинградская область, г. Светогорск, ул. Красноармейская д.3</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С 9.00 до 21.00</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 xml:space="preserve">ежедневно, </w:t>
            </w:r>
          </w:p>
          <w:p w:rsidR="00496478" w:rsidRPr="00496478" w:rsidRDefault="00496478" w:rsidP="00496478">
            <w:pPr>
              <w:widowControl w:val="0"/>
              <w:suppressAutoHyphens/>
              <w:autoSpaceDN w:val="0"/>
              <w:spacing w:after="0" w:line="240" w:lineRule="auto"/>
              <w:jc w:val="center"/>
              <w:rPr>
                <w:rFonts w:ascii="Times New Roman" w:eastAsia="Times New Roman" w:hAnsi="Times New Roman" w:cs="Times New Roman"/>
                <w:color w:val="000000"/>
                <w:sz w:val="20"/>
                <w:szCs w:val="20"/>
                <w:lang w:eastAsia="ru-RU"/>
              </w:rPr>
            </w:pPr>
            <w:r w:rsidRPr="00496478">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496478" w:rsidRPr="00496478" w:rsidRDefault="00496478" w:rsidP="00496478">
            <w:pPr>
              <w:widowControl w:val="0"/>
              <w:suppressAutoHyphens/>
              <w:spacing w:after="0" w:line="240" w:lineRule="auto"/>
              <w:jc w:val="center"/>
              <w:rPr>
                <w:rFonts w:ascii="Times New Roman" w:eastAsia="Calibri" w:hAnsi="Times New Roman" w:cs="Times New Roman"/>
                <w:sz w:val="20"/>
                <w:szCs w:val="20"/>
                <w:shd w:val="clear" w:color="auto" w:fill="FFFFFF"/>
                <w:lang w:eastAsia="zh-CN"/>
              </w:rPr>
            </w:pPr>
            <w:r w:rsidRPr="00496478">
              <w:rPr>
                <w:rFonts w:ascii="Times New Roman" w:eastAsia="Calibri" w:hAnsi="Times New Roman" w:cs="Times New Roman"/>
                <w:sz w:val="20"/>
                <w:szCs w:val="20"/>
                <w:shd w:val="clear" w:color="auto" w:fill="FFFFFF"/>
                <w:lang w:eastAsia="zh-CN"/>
              </w:rPr>
              <w:t xml:space="preserve">8 (800) </w:t>
            </w:r>
          </w:p>
          <w:p w:rsidR="00496478" w:rsidRPr="00496478" w:rsidRDefault="00496478" w:rsidP="00496478">
            <w:pPr>
              <w:widowControl w:val="0"/>
              <w:suppressAutoHyphens/>
              <w:spacing w:after="0" w:line="240" w:lineRule="auto"/>
              <w:jc w:val="center"/>
              <w:rPr>
                <w:rFonts w:ascii="Times New Roman" w:eastAsia="Calibri" w:hAnsi="Times New Roman" w:cs="Times New Roman"/>
                <w:sz w:val="20"/>
                <w:szCs w:val="20"/>
                <w:shd w:val="clear" w:color="auto" w:fill="FFFFFF"/>
                <w:lang w:eastAsia="zh-CN"/>
              </w:rPr>
            </w:pPr>
            <w:r w:rsidRPr="00496478">
              <w:rPr>
                <w:rFonts w:ascii="Times New Roman" w:eastAsia="Calibri" w:hAnsi="Times New Roman" w:cs="Times New Roman"/>
                <w:sz w:val="20"/>
                <w:szCs w:val="20"/>
                <w:shd w:val="clear" w:color="auto" w:fill="FFFFFF"/>
                <w:lang w:eastAsia="zh-CN"/>
              </w:rPr>
              <w:t>500-00-47</w:t>
            </w:r>
          </w:p>
        </w:tc>
      </w:tr>
      <w:tr w:rsidR="00496478" w:rsidRPr="00496478" w:rsidTr="00496478">
        <w:trPr>
          <w:trHeight w:hRule="exact" w:val="1002"/>
          <w:jc w:val="center"/>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496478" w:rsidRPr="00496478" w:rsidRDefault="00496478" w:rsidP="00496478">
            <w:pPr>
              <w:spacing w:after="0" w:line="240" w:lineRule="auto"/>
              <w:rPr>
                <w:rFonts w:ascii="Times New Roman" w:eastAsia="Times New Roman" w:hAnsi="Times New Roman" w:cs="Times New Roman"/>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autoSpaceDN w:val="0"/>
              <w:spacing w:after="0" w:line="240" w:lineRule="auto"/>
              <w:jc w:val="center"/>
              <w:rPr>
                <w:rFonts w:ascii="Times New Roman" w:eastAsia="Times New Roman" w:hAnsi="Times New Roman" w:cs="Times New Roman"/>
                <w:color w:val="000000"/>
                <w:sz w:val="20"/>
                <w:szCs w:val="20"/>
                <w:lang w:eastAsia="ru-RU"/>
              </w:rPr>
            </w:pPr>
            <w:r w:rsidRPr="00496478">
              <w:rPr>
                <w:rFonts w:ascii="Times New Roman" w:eastAsia="Times New Roman" w:hAnsi="Times New Roman" w:cs="Times New Roman"/>
                <w:color w:val="000000"/>
                <w:sz w:val="20"/>
                <w:szCs w:val="20"/>
                <w:lang w:eastAsia="ru-RU"/>
              </w:rPr>
              <w:t xml:space="preserve">Филиал ГБУ ЛО «МФЦ» </w:t>
            </w:r>
            <w:r w:rsidRPr="00496478">
              <w:rPr>
                <w:rFonts w:ascii="Times New Roman" w:eastAsia="Times New Roman" w:hAnsi="Times New Roman" w:cs="Times New Roman"/>
                <w:sz w:val="20"/>
                <w:szCs w:val="20"/>
                <w:lang w:eastAsia="ru-RU"/>
              </w:rPr>
              <w:t xml:space="preserve">«Выборгский» </w:t>
            </w:r>
            <w:r w:rsidRPr="00496478">
              <w:rPr>
                <w:rFonts w:ascii="Times New Roman" w:eastAsia="Times New Roman" w:hAnsi="Times New Roman" w:cs="Times New Roman"/>
                <w:color w:val="000000"/>
                <w:sz w:val="20"/>
                <w:szCs w:val="20"/>
                <w:lang w:eastAsia="ru-RU"/>
              </w:rPr>
              <w:t>- отдел «Приморск»</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shd w:val="clear" w:color="auto" w:fill="FFFFFF"/>
              <w:suppressAutoHyphens/>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496478">
              <w:rPr>
                <w:rFonts w:ascii="Times New Roman" w:eastAsia="Times New Roman" w:hAnsi="Times New Roman" w:cs="Times New Roman"/>
                <w:sz w:val="20"/>
                <w:szCs w:val="20"/>
                <w:lang w:eastAsia="ru-RU"/>
              </w:rPr>
              <w:t>188910, Россия, Ленинградская область, Выборгский район, г. Приморск, наб. Лебедева, д. 4</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С 9.00 до 21.00</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 xml:space="preserve">ежедневно, </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496478" w:rsidRPr="00496478" w:rsidRDefault="00496478" w:rsidP="00496478">
            <w:pPr>
              <w:widowControl w:val="0"/>
              <w:suppressAutoHyphens/>
              <w:spacing w:after="0" w:line="240" w:lineRule="auto"/>
              <w:jc w:val="center"/>
              <w:rPr>
                <w:rFonts w:ascii="Times New Roman" w:eastAsia="Calibri" w:hAnsi="Times New Roman" w:cs="Times New Roman"/>
                <w:sz w:val="20"/>
                <w:szCs w:val="20"/>
                <w:shd w:val="clear" w:color="auto" w:fill="FFFFFF"/>
                <w:lang w:eastAsia="zh-CN"/>
              </w:rPr>
            </w:pPr>
            <w:r w:rsidRPr="00496478">
              <w:rPr>
                <w:rFonts w:ascii="Times New Roman" w:eastAsia="Calibri" w:hAnsi="Times New Roman" w:cs="Times New Roman"/>
                <w:sz w:val="20"/>
                <w:szCs w:val="20"/>
                <w:shd w:val="clear" w:color="auto" w:fill="FFFFFF"/>
                <w:lang w:eastAsia="zh-CN"/>
              </w:rPr>
              <w:t xml:space="preserve">8 (800) </w:t>
            </w:r>
          </w:p>
          <w:p w:rsidR="00496478" w:rsidRPr="00496478" w:rsidRDefault="00496478" w:rsidP="00496478">
            <w:pPr>
              <w:widowControl w:val="0"/>
              <w:suppressAutoHyphens/>
              <w:spacing w:after="0" w:line="240" w:lineRule="auto"/>
              <w:jc w:val="center"/>
              <w:rPr>
                <w:rFonts w:ascii="Times New Roman" w:eastAsia="Calibri" w:hAnsi="Times New Roman" w:cs="Times New Roman"/>
                <w:sz w:val="20"/>
                <w:szCs w:val="20"/>
                <w:shd w:val="clear" w:color="auto" w:fill="FFFFFF"/>
                <w:lang w:eastAsia="zh-CN"/>
              </w:rPr>
            </w:pPr>
            <w:r w:rsidRPr="00496478">
              <w:rPr>
                <w:rFonts w:ascii="Times New Roman" w:eastAsia="Calibri" w:hAnsi="Times New Roman" w:cs="Times New Roman"/>
                <w:sz w:val="20"/>
                <w:szCs w:val="20"/>
                <w:shd w:val="clear" w:color="auto" w:fill="FFFFFF"/>
                <w:lang w:eastAsia="zh-CN"/>
              </w:rPr>
              <w:t>500-00-47</w:t>
            </w:r>
          </w:p>
        </w:tc>
      </w:tr>
      <w:tr w:rsidR="00496478" w:rsidRPr="00496478" w:rsidTr="00496478">
        <w:trPr>
          <w:trHeight w:val="258"/>
          <w:jc w:val="center"/>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Calibri" w:hAnsi="Times New Roman" w:cs="Times New Roman"/>
                <w:b/>
                <w:sz w:val="20"/>
                <w:szCs w:val="20"/>
                <w:shd w:val="clear" w:color="auto" w:fill="FFFFFF"/>
                <w:lang w:eastAsia="zh-CN"/>
              </w:rPr>
            </w:pPr>
            <w:r w:rsidRPr="00496478">
              <w:rPr>
                <w:rFonts w:ascii="Times New Roman" w:eastAsia="Calibri" w:hAnsi="Times New Roman" w:cs="Times New Roman"/>
                <w:b/>
                <w:sz w:val="20"/>
                <w:szCs w:val="20"/>
                <w:shd w:val="clear" w:color="auto" w:fill="FFFFFF"/>
                <w:lang w:eastAsia="zh-CN"/>
              </w:rPr>
              <w:t>Предоставление услуг в Гатчинском районе Ленинградской области</w:t>
            </w:r>
          </w:p>
        </w:tc>
      </w:tr>
      <w:tr w:rsidR="00496478" w:rsidRPr="00496478" w:rsidTr="00496478">
        <w:trPr>
          <w:trHeight w:hRule="exact" w:val="711"/>
          <w:jc w:val="center"/>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contextualSpacing/>
              <w:jc w:val="center"/>
              <w:rPr>
                <w:rFonts w:ascii="Times New Roman" w:eastAsia="Times New Roman" w:hAnsi="Times New Roman" w:cs="Times New Roman"/>
                <w:sz w:val="20"/>
                <w:szCs w:val="20"/>
                <w:lang w:eastAsia="ar-SA"/>
              </w:rPr>
            </w:pPr>
            <w:r w:rsidRPr="00496478">
              <w:rPr>
                <w:rFonts w:ascii="Times New Roman" w:eastAsia="Times New Roman" w:hAnsi="Times New Roman" w:cs="Times New Roman"/>
                <w:sz w:val="20"/>
                <w:szCs w:val="20"/>
                <w:lang w:eastAsia="ar-SA"/>
              </w:rPr>
              <w:t>6</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line="240" w:lineRule="auto"/>
              <w:jc w:val="center"/>
              <w:rPr>
                <w:rFonts w:ascii="Times New Roman" w:eastAsia="Times New Roman" w:hAnsi="Times New Roman" w:cs="Times New Roman"/>
                <w:sz w:val="20"/>
                <w:szCs w:val="20"/>
                <w:lang w:eastAsia="ru-RU"/>
              </w:rPr>
            </w:pPr>
            <w:r w:rsidRPr="00496478">
              <w:rPr>
                <w:rFonts w:ascii="Times New Roman" w:eastAsia="Times New Roman" w:hAnsi="Times New Roman" w:cs="Times New Roman"/>
                <w:sz w:val="20"/>
                <w:szCs w:val="20"/>
                <w:lang w:eastAsia="ru-RU"/>
              </w:rPr>
              <w:t>Филиал ГБУ ЛО «МФЦ» «Гатчинский»</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shd w:val="clear" w:color="auto" w:fill="FFFFFF"/>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496478">
              <w:rPr>
                <w:rFonts w:ascii="Times New Roman" w:eastAsia="Times New Roman" w:hAnsi="Times New Roman" w:cs="Times New Roman"/>
                <w:sz w:val="20"/>
                <w:szCs w:val="20"/>
                <w:lang w:eastAsia="ru-RU"/>
              </w:rPr>
              <w:t xml:space="preserve">188300, Россия, Ленинградская область, Гатчинский район, </w:t>
            </w:r>
            <w:r w:rsidRPr="00496478">
              <w:rPr>
                <w:rFonts w:ascii="Times New Roman" w:eastAsia="Times New Roman" w:hAnsi="Times New Roman" w:cs="Times New Roman"/>
                <w:sz w:val="20"/>
                <w:szCs w:val="20"/>
                <w:lang w:eastAsia="ru-RU"/>
              </w:rPr>
              <w:br/>
              <w:t>г. Гатчина, Пушкинское шоссе, д. 15</w:t>
            </w:r>
            <w:proofErr w:type="gramStart"/>
            <w:r w:rsidRPr="00496478">
              <w:rPr>
                <w:rFonts w:ascii="Times New Roman" w:eastAsia="Times New Roman" w:hAnsi="Times New Roman" w:cs="Times New Roman"/>
                <w:sz w:val="20"/>
                <w:szCs w:val="20"/>
                <w:lang w:eastAsia="ru-RU"/>
              </w:rPr>
              <w:t xml:space="preserve"> А</w:t>
            </w:r>
            <w:proofErr w:type="gramEnd"/>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С 9.00 до 21.00</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 xml:space="preserve">ежедневно, </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496478" w:rsidRPr="00496478" w:rsidRDefault="00496478" w:rsidP="00496478">
            <w:pPr>
              <w:widowControl w:val="0"/>
              <w:suppressAutoHyphens/>
              <w:spacing w:after="0" w:line="240" w:lineRule="auto"/>
              <w:jc w:val="center"/>
              <w:rPr>
                <w:rFonts w:ascii="Times New Roman" w:eastAsia="Calibri" w:hAnsi="Times New Roman" w:cs="Times New Roman"/>
                <w:sz w:val="20"/>
                <w:szCs w:val="20"/>
                <w:shd w:val="clear" w:color="auto" w:fill="FFFFFF"/>
                <w:lang w:eastAsia="zh-CN"/>
              </w:rPr>
            </w:pPr>
            <w:r w:rsidRPr="00496478">
              <w:rPr>
                <w:rFonts w:ascii="Times New Roman" w:eastAsia="Calibri" w:hAnsi="Times New Roman" w:cs="Times New Roman"/>
                <w:sz w:val="20"/>
                <w:szCs w:val="20"/>
                <w:shd w:val="clear" w:color="auto" w:fill="FFFFFF"/>
                <w:lang w:eastAsia="zh-CN"/>
              </w:rPr>
              <w:t xml:space="preserve">8 (800) </w:t>
            </w:r>
          </w:p>
          <w:p w:rsidR="00496478" w:rsidRPr="00496478" w:rsidRDefault="00496478" w:rsidP="00496478">
            <w:pPr>
              <w:widowControl w:val="0"/>
              <w:suppressAutoHyphens/>
              <w:spacing w:after="0" w:line="240" w:lineRule="auto"/>
              <w:jc w:val="center"/>
              <w:rPr>
                <w:rFonts w:ascii="Times New Roman" w:eastAsia="Calibri" w:hAnsi="Times New Roman" w:cs="Times New Roman"/>
                <w:sz w:val="20"/>
                <w:szCs w:val="20"/>
                <w:shd w:val="clear" w:color="auto" w:fill="FFFFFF"/>
                <w:lang w:eastAsia="zh-CN"/>
              </w:rPr>
            </w:pPr>
            <w:r w:rsidRPr="00496478">
              <w:rPr>
                <w:rFonts w:ascii="Times New Roman" w:eastAsia="Calibri" w:hAnsi="Times New Roman" w:cs="Times New Roman"/>
                <w:sz w:val="20"/>
                <w:szCs w:val="20"/>
                <w:shd w:val="clear" w:color="auto" w:fill="FFFFFF"/>
                <w:lang w:eastAsia="zh-CN"/>
              </w:rPr>
              <w:t>500-00-47</w:t>
            </w:r>
          </w:p>
        </w:tc>
      </w:tr>
      <w:tr w:rsidR="00496478" w:rsidRPr="00496478" w:rsidTr="00496478">
        <w:trPr>
          <w:trHeight w:hRule="exact" w:val="711"/>
          <w:jc w:val="center"/>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496478" w:rsidRPr="00496478" w:rsidRDefault="00496478" w:rsidP="00496478">
            <w:pPr>
              <w:spacing w:after="0" w:line="240" w:lineRule="auto"/>
              <w:rPr>
                <w:rFonts w:ascii="Times New Roman" w:eastAsia="Times New Roman" w:hAnsi="Times New Roman" w:cs="Times New Roman"/>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line="240" w:lineRule="auto"/>
              <w:jc w:val="center"/>
              <w:rPr>
                <w:rFonts w:ascii="Times New Roman" w:eastAsia="Times New Roman" w:hAnsi="Times New Roman" w:cs="Times New Roman"/>
                <w:sz w:val="20"/>
                <w:szCs w:val="20"/>
                <w:lang w:eastAsia="ru-RU"/>
              </w:rPr>
            </w:pPr>
            <w:r w:rsidRPr="00496478">
              <w:rPr>
                <w:rFonts w:ascii="Times New Roman" w:eastAsia="Times New Roman" w:hAnsi="Times New Roman" w:cs="Times New Roman"/>
                <w:sz w:val="20"/>
                <w:szCs w:val="20"/>
                <w:lang w:eastAsia="ru-RU"/>
              </w:rPr>
              <w:t>Филиал ГБУ ЛО «МФЦ» «Гатчинский» - отдел «Аэродром»</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shd w:val="clear" w:color="auto" w:fill="FFFFFF"/>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proofErr w:type="gramStart"/>
            <w:r w:rsidRPr="00496478">
              <w:rPr>
                <w:rFonts w:ascii="Times New Roman" w:eastAsia="Times New Roman" w:hAnsi="Times New Roman" w:cs="Times New Roman"/>
                <w:sz w:val="20"/>
                <w:szCs w:val="20"/>
                <w:lang w:eastAsia="ru-RU"/>
              </w:rPr>
              <w:t>188309, Россия, Ленинградская область, Гатчинский район, г. Гатчина, ул. Слепнева, д. 13, корп. 1</w:t>
            </w:r>
            <w:proofErr w:type="gramEnd"/>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С 9.00 до 21.00</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 xml:space="preserve">ежедневно, </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496478" w:rsidRPr="00496478" w:rsidRDefault="00496478" w:rsidP="00496478">
            <w:pPr>
              <w:widowControl w:val="0"/>
              <w:suppressAutoHyphens/>
              <w:spacing w:after="0" w:line="240" w:lineRule="auto"/>
              <w:jc w:val="center"/>
              <w:rPr>
                <w:rFonts w:ascii="Times New Roman" w:eastAsia="Calibri" w:hAnsi="Times New Roman" w:cs="Times New Roman"/>
                <w:sz w:val="20"/>
                <w:szCs w:val="20"/>
                <w:shd w:val="clear" w:color="auto" w:fill="FFFFFF"/>
                <w:lang w:eastAsia="zh-CN"/>
              </w:rPr>
            </w:pPr>
            <w:r w:rsidRPr="00496478">
              <w:rPr>
                <w:rFonts w:ascii="Times New Roman" w:eastAsia="Calibri" w:hAnsi="Times New Roman" w:cs="Times New Roman"/>
                <w:sz w:val="20"/>
                <w:szCs w:val="20"/>
                <w:shd w:val="clear" w:color="auto" w:fill="FFFFFF"/>
                <w:lang w:eastAsia="zh-CN"/>
              </w:rPr>
              <w:t xml:space="preserve">8 (800) </w:t>
            </w:r>
          </w:p>
          <w:p w:rsidR="00496478" w:rsidRPr="00496478" w:rsidRDefault="00496478" w:rsidP="00496478">
            <w:pPr>
              <w:widowControl w:val="0"/>
              <w:suppressAutoHyphens/>
              <w:spacing w:after="0" w:line="240" w:lineRule="auto"/>
              <w:jc w:val="center"/>
              <w:rPr>
                <w:rFonts w:ascii="Times New Roman" w:eastAsia="Calibri" w:hAnsi="Times New Roman" w:cs="Times New Roman"/>
                <w:sz w:val="20"/>
                <w:szCs w:val="20"/>
                <w:shd w:val="clear" w:color="auto" w:fill="FFFFFF"/>
                <w:lang w:eastAsia="zh-CN"/>
              </w:rPr>
            </w:pPr>
            <w:r w:rsidRPr="00496478">
              <w:rPr>
                <w:rFonts w:ascii="Times New Roman" w:eastAsia="Calibri" w:hAnsi="Times New Roman" w:cs="Times New Roman"/>
                <w:sz w:val="20"/>
                <w:szCs w:val="20"/>
                <w:shd w:val="clear" w:color="auto" w:fill="FFFFFF"/>
                <w:lang w:eastAsia="zh-CN"/>
              </w:rPr>
              <w:t>500-00-47</w:t>
            </w:r>
          </w:p>
        </w:tc>
      </w:tr>
      <w:tr w:rsidR="00496478" w:rsidRPr="00496478" w:rsidTr="00496478">
        <w:trPr>
          <w:trHeight w:hRule="exact" w:val="711"/>
          <w:jc w:val="center"/>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496478" w:rsidRPr="00496478" w:rsidRDefault="00496478" w:rsidP="00496478">
            <w:pPr>
              <w:spacing w:after="0" w:line="240" w:lineRule="auto"/>
              <w:rPr>
                <w:rFonts w:ascii="Times New Roman" w:eastAsia="Times New Roman" w:hAnsi="Times New Roman" w:cs="Times New Roman"/>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line="240" w:lineRule="auto"/>
              <w:jc w:val="center"/>
              <w:rPr>
                <w:rFonts w:ascii="Times New Roman" w:eastAsia="Times New Roman" w:hAnsi="Times New Roman" w:cs="Times New Roman"/>
                <w:sz w:val="20"/>
                <w:szCs w:val="20"/>
                <w:lang w:eastAsia="ru-RU"/>
              </w:rPr>
            </w:pPr>
            <w:r w:rsidRPr="00496478">
              <w:rPr>
                <w:rFonts w:ascii="Times New Roman" w:eastAsia="Times New Roman" w:hAnsi="Times New Roman" w:cs="Times New Roman"/>
                <w:sz w:val="20"/>
                <w:szCs w:val="20"/>
                <w:lang w:eastAsia="ru-RU"/>
              </w:rPr>
              <w:t>Филиал ГБУ ЛО «МФЦ» «Гатчинский» - отдел «Сиверский»</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shd w:val="clear" w:color="auto" w:fill="FFFFFF"/>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496478">
              <w:rPr>
                <w:rFonts w:ascii="Times New Roman" w:eastAsia="Times New Roman" w:hAnsi="Times New Roman" w:cs="Times New Roman"/>
                <w:sz w:val="20"/>
                <w:szCs w:val="20"/>
                <w:lang w:eastAsia="ru-RU"/>
              </w:rPr>
              <w:t xml:space="preserve">188330, Россия, Ленинградская область, Гатчинский район, </w:t>
            </w:r>
            <w:proofErr w:type="spellStart"/>
            <w:r w:rsidRPr="00496478">
              <w:rPr>
                <w:rFonts w:ascii="Times New Roman" w:eastAsia="Times New Roman" w:hAnsi="Times New Roman" w:cs="Times New Roman"/>
                <w:sz w:val="20"/>
                <w:szCs w:val="20"/>
                <w:lang w:eastAsia="ru-RU"/>
              </w:rPr>
              <w:t>пгт</w:t>
            </w:r>
            <w:proofErr w:type="spellEnd"/>
            <w:r w:rsidRPr="00496478">
              <w:rPr>
                <w:rFonts w:ascii="Times New Roman" w:eastAsia="Times New Roman" w:hAnsi="Times New Roman" w:cs="Times New Roman"/>
                <w:sz w:val="20"/>
                <w:szCs w:val="20"/>
                <w:lang w:eastAsia="ru-RU"/>
              </w:rPr>
              <w:t>. Сиверский, ул. 123 Дивизии, д. 8</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С 9.00 до 21.00</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 xml:space="preserve">ежедневно, </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496478" w:rsidRPr="00496478" w:rsidRDefault="00496478" w:rsidP="00496478">
            <w:pPr>
              <w:widowControl w:val="0"/>
              <w:suppressAutoHyphens/>
              <w:spacing w:after="0" w:line="240" w:lineRule="auto"/>
              <w:jc w:val="center"/>
              <w:rPr>
                <w:rFonts w:ascii="Times New Roman" w:eastAsia="Calibri" w:hAnsi="Times New Roman" w:cs="Times New Roman"/>
                <w:sz w:val="20"/>
                <w:szCs w:val="20"/>
                <w:shd w:val="clear" w:color="auto" w:fill="FFFFFF"/>
                <w:lang w:eastAsia="zh-CN"/>
              </w:rPr>
            </w:pPr>
            <w:r w:rsidRPr="00496478">
              <w:rPr>
                <w:rFonts w:ascii="Times New Roman" w:eastAsia="Calibri" w:hAnsi="Times New Roman" w:cs="Times New Roman"/>
                <w:sz w:val="20"/>
                <w:szCs w:val="20"/>
                <w:shd w:val="clear" w:color="auto" w:fill="FFFFFF"/>
                <w:lang w:eastAsia="zh-CN"/>
              </w:rPr>
              <w:t xml:space="preserve">8 (800) </w:t>
            </w:r>
          </w:p>
          <w:p w:rsidR="00496478" w:rsidRPr="00496478" w:rsidRDefault="00496478" w:rsidP="00496478">
            <w:pPr>
              <w:widowControl w:val="0"/>
              <w:suppressAutoHyphens/>
              <w:spacing w:after="0" w:line="240" w:lineRule="auto"/>
              <w:jc w:val="center"/>
              <w:rPr>
                <w:rFonts w:ascii="Times New Roman" w:eastAsia="Calibri" w:hAnsi="Times New Roman" w:cs="Times New Roman"/>
                <w:sz w:val="20"/>
                <w:szCs w:val="20"/>
                <w:shd w:val="clear" w:color="auto" w:fill="FFFFFF"/>
                <w:lang w:eastAsia="zh-CN"/>
              </w:rPr>
            </w:pPr>
            <w:r w:rsidRPr="00496478">
              <w:rPr>
                <w:rFonts w:ascii="Times New Roman" w:eastAsia="Calibri" w:hAnsi="Times New Roman" w:cs="Times New Roman"/>
                <w:sz w:val="20"/>
                <w:szCs w:val="20"/>
                <w:shd w:val="clear" w:color="auto" w:fill="FFFFFF"/>
                <w:lang w:eastAsia="zh-CN"/>
              </w:rPr>
              <w:t>500-00-47</w:t>
            </w:r>
          </w:p>
        </w:tc>
      </w:tr>
      <w:tr w:rsidR="00496478" w:rsidRPr="00496478" w:rsidTr="00496478">
        <w:trPr>
          <w:trHeight w:hRule="exact" w:val="711"/>
          <w:jc w:val="center"/>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496478" w:rsidRPr="00496478" w:rsidRDefault="00496478" w:rsidP="00496478">
            <w:pPr>
              <w:spacing w:after="0" w:line="240" w:lineRule="auto"/>
              <w:rPr>
                <w:rFonts w:ascii="Times New Roman" w:eastAsia="Times New Roman" w:hAnsi="Times New Roman" w:cs="Times New Roman"/>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line="240" w:lineRule="auto"/>
              <w:jc w:val="center"/>
              <w:rPr>
                <w:rFonts w:ascii="Times New Roman" w:eastAsia="Times New Roman" w:hAnsi="Times New Roman" w:cs="Times New Roman"/>
                <w:sz w:val="20"/>
                <w:szCs w:val="20"/>
                <w:lang w:eastAsia="ru-RU"/>
              </w:rPr>
            </w:pPr>
            <w:r w:rsidRPr="00496478">
              <w:rPr>
                <w:rFonts w:ascii="Times New Roman" w:eastAsia="Times New Roman" w:hAnsi="Times New Roman" w:cs="Times New Roman"/>
                <w:sz w:val="20"/>
                <w:szCs w:val="20"/>
                <w:lang w:eastAsia="ru-RU"/>
              </w:rPr>
              <w:t>Филиал ГБУ ЛО «МФЦ» «Гатчинский» - отдел «Коммунар»</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shd w:val="clear" w:color="auto" w:fill="FFFFFF"/>
              <w:suppressAutoHyphens/>
              <w:spacing w:before="100" w:beforeAutospacing="1" w:after="100" w:afterAutospacing="1" w:line="240" w:lineRule="auto"/>
              <w:jc w:val="center"/>
              <w:rPr>
                <w:rFonts w:ascii="Times New Roman" w:eastAsia="Times New Roman" w:hAnsi="Times New Roman" w:cs="Times New Roman"/>
                <w:sz w:val="20"/>
                <w:szCs w:val="20"/>
                <w:lang w:eastAsia="ru-RU"/>
              </w:rPr>
            </w:pPr>
            <w:r w:rsidRPr="00496478">
              <w:rPr>
                <w:rFonts w:ascii="Times New Roman" w:eastAsia="Times New Roman" w:hAnsi="Times New Roman" w:cs="Times New Roman"/>
                <w:sz w:val="20"/>
                <w:szCs w:val="20"/>
                <w:lang w:eastAsia="ru-RU"/>
              </w:rPr>
              <w:t>188320, Россия, Ленинградская область, Гатчинский район, г. Коммунар, Ленинградское шоссе, д. 10</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С 9.00 до 21.00</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 xml:space="preserve">ежедневно, </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496478" w:rsidRPr="00496478" w:rsidRDefault="00496478" w:rsidP="00496478">
            <w:pPr>
              <w:widowControl w:val="0"/>
              <w:suppressAutoHyphens/>
              <w:spacing w:after="0" w:line="240" w:lineRule="auto"/>
              <w:jc w:val="center"/>
              <w:rPr>
                <w:rFonts w:ascii="Times New Roman" w:eastAsia="Calibri" w:hAnsi="Times New Roman" w:cs="Times New Roman"/>
                <w:sz w:val="20"/>
                <w:szCs w:val="20"/>
                <w:shd w:val="clear" w:color="auto" w:fill="FFFFFF"/>
                <w:lang w:eastAsia="zh-CN"/>
              </w:rPr>
            </w:pPr>
            <w:r w:rsidRPr="00496478">
              <w:rPr>
                <w:rFonts w:ascii="Times New Roman" w:eastAsia="Calibri" w:hAnsi="Times New Roman" w:cs="Times New Roman"/>
                <w:sz w:val="20"/>
                <w:szCs w:val="20"/>
                <w:shd w:val="clear" w:color="auto" w:fill="FFFFFF"/>
                <w:lang w:eastAsia="zh-CN"/>
              </w:rPr>
              <w:t xml:space="preserve">8 (800) </w:t>
            </w:r>
          </w:p>
          <w:p w:rsidR="00496478" w:rsidRPr="00496478" w:rsidRDefault="00496478" w:rsidP="00496478">
            <w:pPr>
              <w:widowControl w:val="0"/>
              <w:suppressAutoHyphens/>
              <w:spacing w:after="0" w:line="240" w:lineRule="auto"/>
              <w:jc w:val="center"/>
              <w:rPr>
                <w:rFonts w:ascii="Times New Roman" w:eastAsia="Calibri" w:hAnsi="Times New Roman" w:cs="Times New Roman"/>
                <w:sz w:val="20"/>
                <w:szCs w:val="20"/>
                <w:shd w:val="clear" w:color="auto" w:fill="FFFFFF"/>
                <w:lang w:eastAsia="zh-CN"/>
              </w:rPr>
            </w:pPr>
            <w:r w:rsidRPr="00496478">
              <w:rPr>
                <w:rFonts w:ascii="Times New Roman" w:eastAsia="Calibri" w:hAnsi="Times New Roman" w:cs="Times New Roman"/>
                <w:sz w:val="20"/>
                <w:szCs w:val="20"/>
                <w:shd w:val="clear" w:color="auto" w:fill="FFFFFF"/>
                <w:lang w:eastAsia="zh-CN"/>
              </w:rPr>
              <w:t>500-00-47</w:t>
            </w:r>
          </w:p>
        </w:tc>
      </w:tr>
      <w:tr w:rsidR="00496478" w:rsidRPr="00496478" w:rsidTr="00496478">
        <w:trPr>
          <w:trHeight w:val="343"/>
          <w:jc w:val="center"/>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
                <w:sz w:val="20"/>
                <w:szCs w:val="20"/>
                <w:lang w:eastAsia="ar-SA"/>
              </w:rPr>
            </w:pPr>
            <w:r w:rsidRPr="00496478">
              <w:rPr>
                <w:rFonts w:ascii="Times New Roman" w:eastAsia="Times New Roman" w:hAnsi="Times New Roman" w:cs="Times New Roman"/>
                <w:b/>
                <w:bCs/>
                <w:sz w:val="20"/>
                <w:szCs w:val="20"/>
                <w:lang w:eastAsia="ar-SA"/>
              </w:rPr>
              <w:t xml:space="preserve">Предоставление услуг в </w:t>
            </w:r>
            <w:proofErr w:type="spellStart"/>
            <w:r w:rsidRPr="00496478">
              <w:rPr>
                <w:rFonts w:ascii="Times New Roman" w:eastAsia="Times New Roman" w:hAnsi="Times New Roman" w:cs="Times New Roman"/>
                <w:b/>
                <w:sz w:val="20"/>
                <w:szCs w:val="20"/>
                <w:lang w:eastAsia="ar-SA"/>
              </w:rPr>
              <w:t>Кингисеппском</w:t>
            </w:r>
            <w:proofErr w:type="spellEnd"/>
            <w:r w:rsidRPr="00496478">
              <w:rPr>
                <w:rFonts w:ascii="Times New Roman" w:eastAsia="Times New Roman" w:hAnsi="Times New Roman" w:cs="Times New Roman"/>
                <w:b/>
                <w:sz w:val="20"/>
                <w:szCs w:val="20"/>
                <w:lang w:eastAsia="ar-SA"/>
              </w:rPr>
              <w:t xml:space="preserve"> районе </w:t>
            </w:r>
            <w:r w:rsidRPr="00496478">
              <w:rPr>
                <w:rFonts w:ascii="Times New Roman" w:eastAsia="Times New Roman" w:hAnsi="Times New Roman" w:cs="Times New Roman"/>
                <w:b/>
                <w:bCs/>
                <w:sz w:val="20"/>
                <w:szCs w:val="20"/>
                <w:lang w:eastAsia="ar-SA"/>
              </w:rPr>
              <w:t>Ленинградской области</w:t>
            </w:r>
          </w:p>
        </w:tc>
      </w:tr>
      <w:tr w:rsidR="00496478" w:rsidRPr="00496478" w:rsidTr="00496478">
        <w:trPr>
          <w:trHeight w:hRule="exact" w:val="794"/>
          <w:jc w:val="center"/>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ind w:left="-10"/>
              <w:contextualSpacing/>
              <w:jc w:val="center"/>
              <w:rPr>
                <w:rFonts w:ascii="Times New Roman" w:eastAsia="Times New Roman" w:hAnsi="Times New Roman" w:cs="Times New Roman"/>
                <w:sz w:val="20"/>
                <w:szCs w:val="20"/>
                <w:lang w:eastAsia="ar-SA"/>
              </w:rPr>
            </w:pPr>
            <w:r w:rsidRPr="00496478">
              <w:rPr>
                <w:rFonts w:ascii="Times New Roman" w:eastAsia="Times New Roman" w:hAnsi="Times New Roman" w:cs="Times New Roman"/>
                <w:sz w:val="20"/>
                <w:szCs w:val="20"/>
                <w:lang w:eastAsia="ar-SA"/>
              </w:rPr>
              <w:t>7</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sz w:val="20"/>
                <w:szCs w:val="20"/>
                <w:lang w:eastAsia="ru-RU"/>
              </w:rPr>
            </w:pPr>
            <w:r w:rsidRPr="00496478">
              <w:rPr>
                <w:rFonts w:ascii="Times New Roman" w:eastAsia="Times New Roman" w:hAnsi="Times New Roman" w:cs="Times New Roman"/>
                <w:sz w:val="20"/>
                <w:szCs w:val="20"/>
                <w:lang w:eastAsia="ru-RU"/>
              </w:rPr>
              <w:t>Филиал ГБУ ЛО «МФЦ» «</w:t>
            </w:r>
            <w:proofErr w:type="spellStart"/>
            <w:r w:rsidRPr="00496478">
              <w:rPr>
                <w:rFonts w:ascii="Times New Roman" w:eastAsia="Times New Roman" w:hAnsi="Times New Roman" w:cs="Times New Roman"/>
                <w:sz w:val="20"/>
                <w:szCs w:val="20"/>
                <w:lang w:eastAsia="ru-RU"/>
              </w:rPr>
              <w:t>Кингисеппский</w:t>
            </w:r>
            <w:proofErr w:type="spellEnd"/>
            <w:r w:rsidRPr="00496478">
              <w:rPr>
                <w:rFonts w:ascii="Times New Roman" w:eastAsia="Times New Roman" w:hAnsi="Times New Roman" w:cs="Times New Roman"/>
                <w:sz w:val="20"/>
                <w:szCs w:val="20"/>
                <w:lang w:eastAsia="ru-RU"/>
              </w:rPr>
              <w:t>»</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suppressAutoHyphens/>
              <w:spacing w:after="0" w:line="240" w:lineRule="auto"/>
              <w:ind w:firstLine="87"/>
              <w:jc w:val="center"/>
              <w:rPr>
                <w:rFonts w:ascii="Times New Roman" w:eastAsia="Times New Roman" w:hAnsi="Times New Roman" w:cs="Times New Roman"/>
                <w:sz w:val="20"/>
                <w:szCs w:val="20"/>
                <w:lang w:eastAsia="ru-RU"/>
              </w:rPr>
            </w:pPr>
            <w:r w:rsidRPr="00496478">
              <w:rPr>
                <w:rFonts w:ascii="Times New Roman" w:eastAsia="Times New Roman" w:hAnsi="Times New Roman" w:cs="Times New Roman"/>
                <w:sz w:val="20"/>
                <w:szCs w:val="20"/>
                <w:lang w:eastAsia="ru-RU"/>
              </w:rPr>
              <w:t xml:space="preserve">188480, Россия, Ленинградская область, </w:t>
            </w:r>
            <w:proofErr w:type="spellStart"/>
            <w:r w:rsidRPr="00496478">
              <w:rPr>
                <w:rFonts w:ascii="Times New Roman" w:eastAsia="Times New Roman" w:hAnsi="Times New Roman" w:cs="Times New Roman"/>
                <w:sz w:val="20"/>
                <w:szCs w:val="20"/>
                <w:lang w:eastAsia="ru-RU"/>
              </w:rPr>
              <w:t>Кингисеппский</w:t>
            </w:r>
            <w:proofErr w:type="spellEnd"/>
            <w:r w:rsidRPr="00496478">
              <w:rPr>
                <w:rFonts w:ascii="Times New Roman" w:eastAsia="Times New Roman" w:hAnsi="Times New Roman" w:cs="Times New Roman"/>
                <w:sz w:val="20"/>
                <w:szCs w:val="20"/>
                <w:lang w:eastAsia="ru-RU"/>
              </w:rPr>
              <w:t xml:space="preserve"> район,  г. Кингисепп,</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sz w:val="20"/>
                <w:szCs w:val="20"/>
                <w:lang w:eastAsia="ru-RU"/>
              </w:rPr>
            </w:pPr>
            <w:r w:rsidRPr="00496478">
              <w:rPr>
                <w:rFonts w:ascii="Times New Roman" w:eastAsia="Times New Roman" w:hAnsi="Times New Roman" w:cs="Times New Roman"/>
                <w:sz w:val="20"/>
                <w:szCs w:val="20"/>
                <w:lang w:eastAsia="ru-RU"/>
              </w:rPr>
              <w:t>ул. Карла Маркса, д. 43</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 xml:space="preserve">        С 9.00 до 21.00</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color w:val="000000"/>
                <w:sz w:val="20"/>
                <w:szCs w:val="20"/>
                <w:lang w:eastAsia="ru-RU"/>
              </w:rPr>
              <w:t>ежедневно,</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sz w:val="20"/>
                <w:szCs w:val="20"/>
                <w:u w:val="single"/>
                <w:lang w:eastAsia="ru-RU"/>
              </w:rPr>
            </w:pPr>
            <w:r w:rsidRPr="00496478">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496478" w:rsidRPr="00496478" w:rsidRDefault="00496478" w:rsidP="00496478">
            <w:pPr>
              <w:widowControl w:val="0"/>
              <w:suppressAutoHyphens/>
              <w:spacing w:after="0" w:line="240" w:lineRule="auto"/>
              <w:jc w:val="center"/>
              <w:rPr>
                <w:rFonts w:ascii="Times New Roman" w:eastAsia="Calibri" w:hAnsi="Times New Roman" w:cs="Times New Roman"/>
                <w:sz w:val="20"/>
                <w:szCs w:val="20"/>
                <w:shd w:val="clear" w:color="auto" w:fill="FFFFFF"/>
                <w:lang w:eastAsia="zh-CN"/>
              </w:rPr>
            </w:pPr>
            <w:r w:rsidRPr="00496478">
              <w:rPr>
                <w:rFonts w:ascii="Times New Roman" w:eastAsia="Calibri" w:hAnsi="Times New Roman" w:cs="Times New Roman"/>
                <w:sz w:val="20"/>
                <w:szCs w:val="20"/>
                <w:shd w:val="clear" w:color="auto" w:fill="FFFFFF"/>
                <w:lang w:eastAsia="zh-CN"/>
              </w:rPr>
              <w:t xml:space="preserve">8 (800) </w:t>
            </w:r>
          </w:p>
          <w:p w:rsidR="00496478" w:rsidRPr="00496478" w:rsidRDefault="00496478" w:rsidP="00496478">
            <w:pPr>
              <w:widowControl w:val="0"/>
              <w:suppressAutoHyphens/>
              <w:spacing w:after="0" w:line="240" w:lineRule="auto"/>
              <w:jc w:val="center"/>
              <w:rPr>
                <w:rFonts w:ascii="Courier New" w:eastAsia="Times New Roman" w:hAnsi="Courier New" w:cs="Courier New"/>
                <w:sz w:val="20"/>
                <w:szCs w:val="20"/>
                <w:lang w:eastAsia="ar-SA"/>
              </w:rPr>
            </w:pPr>
            <w:r w:rsidRPr="00496478">
              <w:rPr>
                <w:rFonts w:ascii="Times New Roman" w:eastAsia="Calibri" w:hAnsi="Times New Roman" w:cs="Times New Roman"/>
                <w:sz w:val="20"/>
                <w:szCs w:val="20"/>
                <w:shd w:val="clear" w:color="auto" w:fill="FFFFFF"/>
                <w:lang w:eastAsia="zh-CN"/>
              </w:rPr>
              <w:t>500-00-47</w:t>
            </w:r>
          </w:p>
        </w:tc>
      </w:tr>
      <w:tr w:rsidR="00496478" w:rsidRPr="00496478" w:rsidTr="00496478">
        <w:trPr>
          <w:trHeight w:val="312"/>
          <w:jc w:val="center"/>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Calibri" w:hAnsi="Times New Roman" w:cs="Times New Roman"/>
                <w:b/>
                <w:sz w:val="20"/>
                <w:szCs w:val="20"/>
                <w:shd w:val="clear" w:color="auto" w:fill="FFFFFF"/>
                <w:lang w:eastAsia="zh-CN"/>
              </w:rPr>
            </w:pPr>
            <w:r w:rsidRPr="00496478">
              <w:rPr>
                <w:rFonts w:ascii="Times New Roman" w:eastAsia="Calibri" w:hAnsi="Times New Roman" w:cs="Times New Roman"/>
                <w:b/>
                <w:sz w:val="20"/>
                <w:szCs w:val="20"/>
                <w:shd w:val="clear" w:color="auto" w:fill="FFFFFF"/>
                <w:lang w:eastAsia="zh-CN"/>
              </w:rPr>
              <w:t xml:space="preserve">Предоставление услуг в </w:t>
            </w:r>
            <w:proofErr w:type="spellStart"/>
            <w:r w:rsidRPr="00496478">
              <w:rPr>
                <w:rFonts w:ascii="Times New Roman" w:eastAsia="Calibri" w:hAnsi="Times New Roman" w:cs="Times New Roman"/>
                <w:b/>
                <w:sz w:val="20"/>
                <w:szCs w:val="20"/>
                <w:shd w:val="clear" w:color="auto" w:fill="FFFFFF"/>
                <w:lang w:eastAsia="zh-CN"/>
              </w:rPr>
              <w:t>Киришском</w:t>
            </w:r>
            <w:proofErr w:type="spellEnd"/>
            <w:r w:rsidRPr="00496478">
              <w:rPr>
                <w:rFonts w:ascii="Times New Roman" w:eastAsia="Calibri" w:hAnsi="Times New Roman" w:cs="Times New Roman"/>
                <w:b/>
                <w:sz w:val="20"/>
                <w:szCs w:val="20"/>
                <w:shd w:val="clear" w:color="auto" w:fill="FFFFFF"/>
                <w:lang w:eastAsia="zh-CN"/>
              </w:rPr>
              <w:t xml:space="preserve"> районе Ленинградской области</w:t>
            </w:r>
          </w:p>
        </w:tc>
      </w:tr>
      <w:tr w:rsidR="00496478" w:rsidRPr="00496478" w:rsidTr="00496478">
        <w:trPr>
          <w:trHeight w:hRule="exact" w:val="822"/>
          <w:jc w:val="center"/>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ind w:left="-10"/>
              <w:contextualSpacing/>
              <w:jc w:val="center"/>
              <w:rPr>
                <w:rFonts w:ascii="Times New Roman" w:eastAsia="Times New Roman" w:hAnsi="Times New Roman" w:cs="Times New Roman"/>
                <w:sz w:val="20"/>
                <w:szCs w:val="20"/>
                <w:lang w:eastAsia="ar-SA"/>
              </w:rPr>
            </w:pPr>
            <w:r w:rsidRPr="00496478">
              <w:rPr>
                <w:rFonts w:ascii="Times New Roman" w:eastAsia="Times New Roman" w:hAnsi="Times New Roman" w:cs="Times New Roman"/>
                <w:sz w:val="20"/>
                <w:szCs w:val="20"/>
                <w:lang w:eastAsia="ar-SA"/>
              </w:rPr>
              <w:t>8</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jc w:val="center"/>
              <w:rPr>
                <w:rFonts w:ascii="Times New Roman" w:eastAsia="Times New Roman" w:hAnsi="Times New Roman" w:cs="Times New Roman"/>
                <w:sz w:val="20"/>
                <w:szCs w:val="20"/>
                <w:lang w:eastAsia="ru-RU"/>
              </w:rPr>
            </w:pPr>
            <w:r w:rsidRPr="00496478">
              <w:rPr>
                <w:rFonts w:ascii="Times New Roman" w:eastAsia="Times New Roman" w:hAnsi="Times New Roman" w:cs="Times New Roman"/>
                <w:sz w:val="20"/>
                <w:szCs w:val="20"/>
                <w:lang w:eastAsia="ru-RU"/>
              </w:rPr>
              <w:t>Филиал ГБУ ЛО «МФЦ» «</w:t>
            </w:r>
            <w:proofErr w:type="spellStart"/>
            <w:r w:rsidRPr="00496478">
              <w:rPr>
                <w:rFonts w:ascii="Times New Roman" w:eastAsia="Times New Roman" w:hAnsi="Times New Roman" w:cs="Times New Roman"/>
                <w:sz w:val="20"/>
                <w:szCs w:val="20"/>
                <w:lang w:eastAsia="ru-RU"/>
              </w:rPr>
              <w:t>Киришский</w:t>
            </w:r>
            <w:proofErr w:type="spellEnd"/>
            <w:r w:rsidRPr="00496478">
              <w:rPr>
                <w:rFonts w:ascii="Times New Roman" w:eastAsia="Times New Roman" w:hAnsi="Times New Roman" w:cs="Times New Roman"/>
                <w:sz w:val="20"/>
                <w:szCs w:val="20"/>
                <w:lang w:eastAsia="ru-RU"/>
              </w:rPr>
              <w:t>»</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jc w:val="center"/>
              <w:rPr>
                <w:rFonts w:ascii="Times New Roman" w:eastAsia="Times New Roman" w:hAnsi="Times New Roman" w:cs="Times New Roman"/>
                <w:sz w:val="20"/>
                <w:szCs w:val="20"/>
                <w:lang w:eastAsia="ru-RU"/>
              </w:rPr>
            </w:pPr>
            <w:proofErr w:type="gramStart"/>
            <w:r w:rsidRPr="00496478">
              <w:rPr>
                <w:rFonts w:ascii="Times New Roman" w:eastAsia="Times New Roman" w:hAnsi="Times New Roman" w:cs="Times New Roman"/>
                <w:sz w:val="20"/>
                <w:szCs w:val="20"/>
                <w:lang w:eastAsia="ru-RU"/>
              </w:rPr>
              <w:t xml:space="preserve">187113, Россия, Ленинградская область, </w:t>
            </w:r>
            <w:proofErr w:type="spellStart"/>
            <w:r w:rsidRPr="00496478">
              <w:rPr>
                <w:rFonts w:ascii="Times New Roman" w:eastAsia="Times New Roman" w:hAnsi="Times New Roman" w:cs="Times New Roman"/>
                <w:sz w:val="20"/>
                <w:szCs w:val="20"/>
                <w:lang w:eastAsia="ru-RU"/>
              </w:rPr>
              <w:t>Киришский</w:t>
            </w:r>
            <w:proofErr w:type="spellEnd"/>
            <w:r w:rsidRPr="00496478">
              <w:rPr>
                <w:rFonts w:ascii="Times New Roman" w:eastAsia="Times New Roman" w:hAnsi="Times New Roman" w:cs="Times New Roman"/>
                <w:sz w:val="20"/>
                <w:szCs w:val="20"/>
                <w:lang w:eastAsia="ru-RU"/>
              </w:rPr>
              <w:t xml:space="preserve"> район, г. Кириши, ул. Строителей, д. 2</w:t>
            </w:r>
            <w:proofErr w:type="gramEnd"/>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С 9.00 до 21.00</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 xml:space="preserve">ежедневно, </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496478" w:rsidRPr="00496478" w:rsidRDefault="00496478" w:rsidP="00496478">
            <w:pPr>
              <w:widowControl w:val="0"/>
              <w:suppressAutoHyphens/>
              <w:spacing w:after="0" w:line="240" w:lineRule="auto"/>
              <w:jc w:val="center"/>
              <w:rPr>
                <w:rFonts w:ascii="Times New Roman" w:eastAsia="Calibri" w:hAnsi="Times New Roman" w:cs="Times New Roman"/>
                <w:sz w:val="20"/>
                <w:szCs w:val="20"/>
                <w:shd w:val="clear" w:color="auto" w:fill="FFFFFF"/>
                <w:lang w:eastAsia="zh-CN"/>
              </w:rPr>
            </w:pPr>
            <w:r w:rsidRPr="00496478">
              <w:rPr>
                <w:rFonts w:ascii="Times New Roman" w:eastAsia="Calibri" w:hAnsi="Times New Roman" w:cs="Times New Roman"/>
                <w:sz w:val="20"/>
                <w:szCs w:val="20"/>
                <w:shd w:val="clear" w:color="auto" w:fill="FFFFFF"/>
                <w:lang w:eastAsia="zh-CN"/>
              </w:rPr>
              <w:t xml:space="preserve">8 (800) </w:t>
            </w:r>
          </w:p>
          <w:p w:rsidR="00496478" w:rsidRPr="00496478" w:rsidRDefault="00496478" w:rsidP="00496478">
            <w:pPr>
              <w:widowControl w:val="0"/>
              <w:suppressAutoHyphens/>
              <w:spacing w:after="0" w:line="240" w:lineRule="auto"/>
              <w:jc w:val="center"/>
              <w:rPr>
                <w:rFonts w:ascii="Times New Roman" w:eastAsia="Calibri" w:hAnsi="Times New Roman" w:cs="Times New Roman"/>
                <w:sz w:val="20"/>
                <w:szCs w:val="20"/>
                <w:shd w:val="clear" w:color="auto" w:fill="FFFFFF"/>
                <w:lang w:eastAsia="zh-CN"/>
              </w:rPr>
            </w:pPr>
            <w:r w:rsidRPr="00496478">
              <w:rPr>
                <w:rFonts w:ascii="Times New Roman" w:eastAsia="Calibri" w:hAnsi="Times New Roman" w:cs="Times New Roman"/>
                <w:sz w:val="20"/>
                <w:szCs w:val="20"/>
                <w:shd w:val="clear" w:color="auto" w:fill="FFFFFF"/>
                <w:lang w:eastAsia="zh-CN"/>
              </w:rPr>
              <w:t>500-00-47</w:t>
            </w:r>
          </w:p>
        </w:tc>
      </w:tr>
      <w:tr w:rsidR="00496478" w:rsidRPr="00496478" w:rsidTr="00496478">
        <w:trPr>
          <w:trHeight w:val="343"/>
          <w:jc w:val="center"/>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
                <w:bCs/>
                <w:sz w:val="20"/>
                <w:szCs w:val="20"/>
                <w:lang w:eastAsia="ar-SA"/>
              </w:rPr>
            </w:pPr>
            <w:r w:rsidRPr="00496478">
              <w:rPr>
                <w:rFonts w:ascii="Times New Roman" w:eastAsia="Times New Roman" w:hAnsi="Times New Roman" w:cs="Times New Roman"/>
                <w:b/>
                <w:bCs/>
                <w:sz w:val="20"/>
                <w:szCs w:val="20"/>
                <w:lang w:eastAsia="ar-SA"/>
              </w:rPr>
              <w:t xml:space="preserve">Предоставление услуг в </w:t>
            </w:r>
            <w:r w:rsidRPr="00496478">
              <w:rPr>
                <w:rFonts w:ascii="Times New Roman" w:eastAsia="Times New Roman" w:hAnsi="Times New Roman" w:cs="Times New Roman"/>
                <w:b/>
                <w:sz w:val="20"/>
                <w:szCs w:val="20"/>
                <w:lang w:eastAsia="ar-SA"/>
              </w:rPr>
              <w:t xml:space="preserve">Кировском районе </w:t>
            </w:r>
            <w:r w:rsidRPr="00496478">
              <w:rPr>
                <w:rFonts w:ascii="Times New Roman" w:eastAsia="Times New Roman" w:hAnsi="Times New Roman" w:cs="Times New Roman"/>
                <w:b/>
                <w:bCs/>
                <w:sz w:val="20"/>
                <w:szCs w:val="20"/>
                <w:lang w:eastAsia="ar-SA"/>
              </w:rPr>
              <w:t>Ленинградской области</w:t>
            </w:r>
          </w:p>
        </w:tc>
      </w:tr>
      <w:tr w:rsidR="00496478" w:rsidRPr="00496478" w:rsidTr="00496478">
        <w:trPr>
          <w:trHeight w:hRule="exact" w:val="782"/>
          <w:jc w:val="center"/>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496478" w:rsidRPr="00496478" w:rsidRDefault="00496478" w:rsidP="00496478">
            <w:pPr>
              <w:widowControl w:val="0"/>
              <w:suppressAutoHyphens/>
              <w:spacing w:line="240" w:lineRule="auto"/>
              <w:ind w:left="-10"/>
              <w:contextualSpacing/>
              <w:jc w:val="center"/>
              <w:rPr>
                <w:rFonts w:ascii="Times New Roman" w:eastAsia="Times New Roman" w:hAnsi="Times New Roman" w:cs="Times New Roman"/>
                <w:sz w:val="20"/>
                <w:szCs w:val="20"/>
                <w:lang w:eastAsia="ar-SA"/>
              </w:rPr>
            </w:pPr>
            <w:r w:rsidRPr="00496478">
              <w:rPr>
                <w:rFonts w:ascii="Times New Roman" w:eastAsia="Times New Roman" w:hAnsi="Times New Roman" w:cs="Times New Roman"/>
                <w:sz w:val="20"/>
                <w:szCs w:val="20"/>
                <w:lang w:eastAsia="ar-SA"/>
              </w:rPr>
              <w:t>9</w:t>
            </w:r>
          </w:p>
          <w:p w:rsidR="00496478" w:rsidRPr="00496478" w:rsidRDefault="00496478" w:rsidP="00496478">
            <w:pPr>
              <w:widowControl w:val="0"/>
              <w:suppressAutoHyphens/>
              <w:ind w:left="-10"/>
              <w:contextualSpacing/>
              <w:jc w:val="center"/>
              <w:rPr>
                <w:rFonts w:ascii="Times New Roman" w:eastAsia="Times New Roman" w:hAnsi="Times New Roman" w:cs="Times New Roman"/>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sz w:val="20"/>
                <w:szCs w:val="20"/>
                <w:lang w:eastAsia="ru-RU"/>
              </w:rPr>
            </w:pPr>
            <w:r w:rsidRPr="00496478">
              <w:rPr>
                <w:rFonts w:ascii="Times New Roman" w:eastAsia="Times New Roman" w:hAnsi="Times New Roman" w:cs="Times New Roman"/>
                <w:sz w:val="20"/>
                <w:szCs w:val="20"/>
                <w:lang w:eastAsia="ru-RU"/>
              </w:rPr>
              <w:t>Филиал ГБУ ЛО «МФЦ» «Кировский»</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496478">
              <w:rPr>
                <w:rFonts w:ascii="Times New Roman" w:eastAsia="Times New Roman" w:hAnsi="Times New Roman" w:cs="Times New Roman"/>
                <w:color w:val="000000"/>
                <w:sz w:val="20"/>
                <w:szCs w:val="20"/>
                <w:lang w:eastAsia="ru-RU"/>
              </w:rPr>
              <w:t>187340, Россия, Ленинградская область, г. Кировск, Новая улица, 1</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С 9.00 до 21.00</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 xml:space="preserve">ежедневно, </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496478" w:rsidRPr="00496478" w:rsidRDefault="00496478" w:rsidP="00496478">
            <w:pPr>
              <w:widowControl w:val="0"/>
              <w:suppressAutoHyphens/>
              <w:spacing w:after="0" w:line="240" w:lineRule="auto"/>
              <w:jc w:val="center"/>
              <w:rPr>
                <w:rFonts w:ascii="Times New Roman" w:eastAsia="Calibri" w:hAnsi="Times New Roman" w:cs="Times New Roman"/>
                <w:sz w:val="20"/>
                <w:szCs w:val="20"/>
                <w:shd w:val="clear" w:color="auto" w:fill="FFFFFF"/>
                <w:lang w:eastAsia="zh-CN"/>
              </w:rPr>
            </w:pPr>
            <w:r w:rsidRPr="00496478">
              <w:rPr>
                <w:rFonts w:ascii="Times New Roman" w:eastAsia="Calibri" w:hAnsi="Times New Roman" w:cs="Times New Roman"/>
                <w:sz w:val="20"/>
                <w:szCs w:val="20"/>
                <w:shd w:val="clear" w:color="auto" w:fill="FFFFFF"/>
                <w:lang w:eastAsia="zh-CN"/>
              </w:rPr>
              <w:t xml:space="preserve">8 (800) </w:t>
            </w:r>
          </w:p>
          <w:p w:rsidR="00496478" w:rsidRPr="00496478" w:rsidRDefault="00496478" w:rsidP="00496478">
            <w:pPr>
              <w:widowControl w:val="0"/>
              <w:suppressAutoHyphens/>
              <w:spacing w:after="0" w:line="240" w:lineRule="auto"/>
              <w:jc w:val="center"/>
              <w:rPr>
                <w:rFonts w:ascii="Courier New" w:eastAsia="Times New Roman" w:hAnsi="Courier New" w:cs="Courier New"/>
                <w:sz w:val="20"/>
                <w:szCs w:val="20"/>
                <w:lang w:eastAsia="ar-SA"/>
              </w:rPr>
            </w:pPr>
            <w:r w:rsidRPr="00496478">
              <w:rPr>
                <w:rFonts w:ascii="Times New Roman" w:eastAsia="Calibri" w:hAnsi="Times New Roman" w:cs="Times New Roman"/>
                <w:sz w:val="20"/>
                <w:szCs w:val="20"/>
                <w:shd w:val="clear" w:color="auto" w:fill="FFFFFF"/>
                <w:lang w:eastAsia="zh-CN"/>
              </w:rPr>
              <w:t>500-00-47</w:t>
            </w:r>
          </w:p>
        </w:tc>
      </w:tr>
      <w:tr w:rsidR="00496478" w:rsidRPr="00496478" w:rsidTr="00496478">
        <w:trPr>
          <w:trHeight w:hRule="exact" w:val="994"/>
          <w:jc w:val="center"/>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496478" w:rsidRPr="00496478" w:rsidRDefault="00496478" w:rsidP="00496478">
            <w:pPr>
              <w:spacing w:after="0" w:line="240" w:lineRule="auto"/>
              <w:rPr>
                <w:rFonts w:ascii="Times New Roman" w:eastAsia="Times New Roman" w:hAnsi="Times New Roman" w:cs="Times New Roman"/>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sz w:val="20"/>
                <w:szCs w:val="20"/>
                <w:lang w:eastAsia="ru-RU"/>
              </w:rPr>
            </w:pPr>
            <w:r w:rsidRPr="00496478">
              <w:rPr>
                <w:rFonts w:ascii="Times New Roman" w:eastAsia="Times New Roman" w:hAnsi="Times New Roman" w:cs="Times New Roman"/>
                <w:sz w:val="20"/>
                <w:szCs w:val="20"/>
                <w:lang w:eastAsia="ru-RU"/>
              </w:rPr>
              <w:t>Филиал ГБУ ЛО «МФЦ» «Кировский» - отдел «Старый город»</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496478">
              <w:rPr>
                <w:rFonts w:ascii="Times New Roman" w:eastAsia="Times New Roman" w:hAnsi="Times New Roman" w:cs="Times New Roman"/>
                <w:color w:val="000000"/>
                <w:sz w:val="20"/>
                <w:szCs w:val="20"/>
                <w:lang w:eastAsia="ru-RU"/>
              </w:rPr>
              <w:t>187340, Россия, Ленинградская область, г. Кировск, ул. Набережная 29А</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С 9.00 до 21.00</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 xml:space="preserve">ежедневно, </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496478" w:rsidRPr="00496478" w:rsidRDefault="00496478" w:rsidP="00496478">
            <w:pPr>
              <w:widowControl w:val="0"/>
              <w:suppressAutoHyphens/>
              <w:spacing w:after="0" w:line="240" w:lineRule="auto"/>
              <w:jc w:val="center"/>
              <w:rPr>
                <w:rFonts w:ascii="Times New Roman" w:eastAsia="Calibri" w:hAnsi="Times New Roman" w:cs="Times New Roman"/>
                <w:sz w:val="20"/>
                <w:szCs w:val="20"/>
                <w:shd w:val="clear" w:color="auto" w:fill="FFFFFF"/>
                <w:lang w:eastAsia="zh-CN"/>
              </w:rPr>
            </w:pPr>
            <w:r w:rsidRPr="00496478">
              <w:rPr>
                <w:rFonts w:ascii="Times New Roman" w:eastAsia="Calibri" w:hAnsi="Times New Roman" w:cs="Times New Roman"/>
                <w:sz w:val="20"/>
                <w:szCs w:val="20"/>
                <w:shd w:val="clear" w:color="auto" w:fill="FFFFFF"/>
                <w:lang w:eastAsia="zh-CN"/>
              </w:rPr>
              <w:t xml:space="preserve">8 (800) </w:t>
            </w:r>
          </w:p>
          <w:p w:rsidR="00496478" w:rsidRPr="00496478" w:rsidRDefault="00496478" w:rsidP="00496478">
            <w:pPr>
              <w:widowControl w:val="0"/>
              <w:suppressAutoHyphens/>
              <w:spacing w:after="0" w:line="240" w:lineRule="auto"/>
              <w:jc w:val="center"/>
              <w:rPr>
                <w:rFonts w:ascii="Times New Roman" w:eastAsia="Calibri" w:hAnsi="Times New Roman" w:cs="Times New Roman"/>
                <w:sz w:val="20"/>
                <w:szCs w:val="20"/>
                <w:shd w:val="clear" w:color="auto" w:fill="FFFFFF"/>
                <w:lang w:eastAsia="zh-CN"/>
              </w:rPr>
            </w:pPr>
            <w:r w:rsidRPr="00496478">
              <w:rPr>
                <w:rFonts w:ascii="Times New Roman" w:eastAsia="Calibri" w:hAnsi="Times New Roman" w:cs="Times New Roman"/>
                <w:sz w:val="20"/>
                <w:szCs w:val="20"/>
                <w:shd w:val="clear" w:color="auto" w:fill="FFFFFF"/>
                <w:lang w:eastAsia="zh-CN"/>
              </w:rPr>
              <w:t>500-00-47</w:t>
            </w:r>
          </w:p>
        </w:tc>
      </w:tr>
      <w:tr w:rsidR="00496478" w:rsidRPr="00496478" w:rsidTr="00496478">
        <w:trPr>
          <w:trHeight w:hRule="exact" w:val="1014"/>
          <w:jc w:val="center"/>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496478" w:rsidRPr="00496478" w:rsidRDefault="00496478" w:rsidP="00496478">
            <w:pPr>
              <w:spacing w:after="0" w:line="240" w:lineRule="auto"/>
              <w:rPr>
                <w:rFonts w:ascii="Times New Roman" w:eastAsia="Times New Roman" w:hAnsi="Times New Roman" w:cs="Times New Roman"/>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sz w:val="20"/>
                <w:szCs w:val="20"/>
                <w:lang w:eastAsia="ru-RU"/>
              </w:rPr>
            </w:pPr>
            <w:r w:rsidRPr="00496478">
              <w:rPr>
                <w:rFonts w:ascii="Times New Roman" w:eastAsia="Times New Roman" w:hAnsi="Times New Roman" w:cs="Times New Roman"/>
                <w:sz w:val="20"/>
                <w:szCs w:val="20"/>
                <w:lang w:eastAsia="ru-RU"/>
              </w:rPr>
              <w:t>Филиал ГБУ ЛО «МФЦ» «Кировский» - отдел «Отрадное»</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496478">
              <w:rPr>
                <w:rFonts w:ascii="Times New Roman" w:eastAsia="Times New Roman" w:hAnsi="Times New Roman" w:cs="Times New Roman"/>
                <w:color w:val="000000"/>
                <w:sz w:val="20"/>
                <w:szCs w:val="20"/>
                <w:lang w:eastAsia="ru-RU"/>
              </w:rPr>
              <w:t>187330, Ленинградская область, Кировский район, г. Отрадное, Ленинградское шоссе, д. 6Б</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С 9.00 до 21.00</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 xml:space="preserve">ежедневно, </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496478" w:rsidRPr="00496478" w:rsidRDefault="00496478" w:rsidP="00496478">
            <w:pPr>
              <w:widowControl w:val="0"/>
              <w:suppressAutoHyphens/>
              <w:spacing w:after="0" w:line="240" w:lineRule="auto"/>
              <w:jc w:val="center"/>
              <w:rPr>
                <w:rFonts w:ascii="Times New Roman" w:eastAsia="Calibri" w:hAnsi="Times New Roman" w:cs="Times New Roman"/>
                <w:sz w:val="20"/>
                <w:szCs w:val="20"/>
                <w:shd w:val="clear" w:color="auto" w:fill="FFFFFF"/>
                <w:lang w:eastAsia="zh-CN"/>
              </w:rPr>
            </w:pPr>
            <w:r w:rsidRPr="00496478">
              <w:rPr>
                <w:rFonts w:ascii="Times New Roman" w:eastAsia="Calibri" w:hAnsi="Times New Roman" w:cs="Times New Roman"/>
                <w:sz w:val="20"/>
                <w:szCs w:val="20"/>
                <w:shd w:val="clear" w:color="auto" w:fill="FFFFFF"/>
                <w:lang w:eastAsia="zh-CN"/>
              </w:rPr>
              <w:t xml:space="preserve">8 (800) </w:t>
            </w:r>
          </w:p>
          <w:p w:rsidR="00496478" w:rsidRPr="00496478" w:rsidRDefault="00496478" w:rsidP="00496478">
            <w:pPr>
              <w:widowControl w:val="0"/>
              <w:suppressAutoHyphens/>
              <w:spacing w:after="0" w:line="240" w:lineRule="auto"/>
              <w:jc w:val="center"/>
              <w:rPr>
                <w:rFonts w:ascii="Times New Roman" w:eastAsia="Calibri" w:hAnsi="Times New Roman" w:cs="Times New Roman"/>
                <w:sz w:val="20"/>
                <w:szCs w:val="20"/>
                <w:shd w:val="clear" w:color="auto" w:fill="FFFFFF"/>
                <w:lang w:eastAsia="zh-CN"/>
              </w:rPr>
            </w:pPr>
            <w:r w:rsidRPr="00496478">
              <w:rPr>
                <w:rFonts w:ascii="Times New Roman" w:eastAsia="Calibri" w:hAnsi="Times New Roman" w:cs="Times New Roman"/>
                <w:sz w:val="20"/>
                <w:szCs w:val="20"/>
                <w:shd w:val="clear" w:color="auto" w:fill="FFFFFF"/>
                <w:lang w:eastAsia="zh-CN"/>
              </w:rPr>
              <w:t>500-00-47</w:t>
            </w:r>
          </w:p>
        </w:tc>
      </w:tr>
      <w:tr w:rsidR="00496478" w:rsidRPr="00496478" w:rsidTr="00496478">
        <w:trPr>
          <w:trHeight w:val="248"/>
          <w:jc w:val="center"/>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
                <w:sz w:val="20"/>
                <w:szCs w:val="20"/>
                <w:lang w:eastAsia="ar-SA"/>
              </w:rPr>
            </w:pPr>
            <w:r w:rsidRPr="00496478">
              <w:rPr>
                <w:rFonts w:ascii="Times New Roman" w:eastAsia="Times New Roman" w:hAnsi="Times New Roman" w:cs="Times New Roman"/>
                <w:b/>
                <w:bCs/>
                <w:sz w:val="20"/>
                <w:szCs w:val="20"/>
                <w:lang w:eastAsia="ar-SA"/>
              </w:rPr>
              <w:t xml:space="preserve">Предоставление услуг в </w:t>
            </w:r>
            <w:proofErr w:type="spellStart"/>
            <w:r w:rsidRPr="00496478">
              <w:rPr>
                <w:rFonts w:ascii="Times New Roman" w:eastAsia="Times New Roman" w:hAnsi="Times New Roman" w:cs="Times New Roman"/>
                <w:b/>
                <w:sz w:val="20"/>
                <w:szCs w:val="20"/>
                <w:lang w:eastAsia="ar-SA"/>
              </w:rPr>
              <w:t>Лодейнопольском</w:t>
            </w:r>
            <w:proofErr w:type="spellEnd"/>
            <w:r w:rsidRPr="00496478">
              <w:rPr>
                <w:rFonts w:ascii="Times New Roman" w:eastAsia="Times New Roman" w:hAnsi="Times New Roman" w:cs="Times New Roman"/>
                <w:b/>
                <w:sz w:val="20"/>
                <w:szCs w:val="20"/>
                <w:lang w:eastAsia="ar-SA"/>
              </w:rPr>
              <w:t xml:space="preserve"> районе </w:t>
            </w:r>
            <w:r w:rsidRPr="00496478">
              <w:rPr>
                <w:rFonts w:ascii="Times New Roman" w:eastAsia="Times New Roman" w:hAnsi="Times New Roman" w:cs="Times New Roman"/>
                <w:b/>
                <w:bCs/>
                <w:sz w:val="20"/>
                <w:szCs w:val="20"/>
                <w:lang w:eastAsia="ar-SA"/>
              </w:rPr>
              <w:t>Ленинградской области</w:t>
            </w:r>
          </w:p>
        </w:tc>
      </w:tr>
      <w:tr w:rsidR="00496478" w:rsidRPr="00496478" w:rsidTr="00496478">
        <w:trPr>
          <w:trHeight w:hRule="exact" w:val="1024"/>
          <w:jc w:val="center"/>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line="240" w:lineRule="auto"/>
              <w:ind w:left="-10" w:firstLine="10"/>
              <w:contextualSpacing/>
              <w:jc w:val="center"/>
              <w:rPr>
                <w:rFonts w:ascii="Times New Roman" w:eastAsia="Times New Roman" w:hAnsi="Times New Roman" w:cs="Times New Roman"/>
                <w:sz w:val="20"/>
                <w:szCs w:val="20"/>
                <w:lang w:eastAsia="ar-SA"/>
              </w:rPr>
            </w:pPr>
            <w:r w:rsidRPr="00496478">
              <w:rPr>
                <w:rFonts w:ascii="Times New Roman" w:eastAsia="Times New Roman" w:hAnsi="Times New Roman" w:cs="Times New Roman"/>
                <w:sz w:val="20"/>
                <w:szCs w:val="20"/>
                <w:lang w:eastAsia="ar-SA"/>
              </w:rPr>
              <w:t>10</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Филиал ГБУ ЛО «МФЦ»</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w:t>
            </w:r>
            <w:proofErr w:type="spellStart"/>
            <w:r w:rsidRPr="00496478">
              <w:rPr>
                <w:rFonts w:ascii="Times New Roman" w:eastAsia="Times New Roman" w:hAnsi="Times New Roman" w:cs="Times New Roman"/>
                <w:bCs/>
                <w:sz w:val="20"/>
                <w:szCs w:val="20"/>
                <w:lang w:eastAsia="ar-SA"/>
              </w:rPr>
              <w:t>Лодейнопольский</w:t>
            </w:r>
            <w:proofErr w:type="spellEnd"/>
            <w:r w:rsidRPr="00496478">
              <w:rPr>
                <w:rFonts w:ascii="Times New Roman" w:eastAsia="Times New Roman" w:hAnsi="Times New Roman" w:cs="Times New Roman"/>
                <w:bCs/>
                <w:sz w:val="20"/>
                <w:szCs w:val="20"/>
                <w:lang w:eastAsia="ar-SA"/>
              </w:rPr>
              <w:t>»</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187700, Россия,</w:t>
            </w:r>
          </w:p>
          <w:p w:rsidR="00496478" w:rsidRPr="00496478" w:rsidRDefault="00496478" w:rsidP="00496478">
            <w:pPr>
              <w:suppressAutoHyphens/>
              <w:spacing w:after="0" w:line="240" w:lineRule="auto"/>
              <w:ind w:firstLine="87"/>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 xml:space="preserve">Ленинградская область, </w:t>
            </w:r>
            <w:proofErr w:type="spellStart"/>
            <w:r w:rsidRPr="00496478">
              <w:rPr>
                <w:rFonts w:ascii="Times New Roman" w:eastAsia="Times New Roman" w:hAnsi="Times New Roman" w:cs="Times New Roman"/>
                <w:bCs/>
                <w:sz w:val="20"/>
                <w:szCs w:val="20"/>
                <w:lang w:eastAsia="ar-SA"/>
              </w:rPr>
              <w:t>Лодейнопольский</w:t>
            </w:r>
            <w:proofErr w:type="spellEnd"/>
            <w:r w:rsidRPr="00496478">
              <w:rPr>
                <w:rFonts w:ascii="Times New Roman" w:eastAsia="Times New Roman" w:hAnsi="Times New Roman" w:cs="Times New Roman"/>
                <w:bCs/>
                <w:sz w:val="20"/>
                <w:szCs w:val="20"/>
                <w:lang w:eastAsia="ar-SA"/>
              </w:rPr>
              <w:t xml:space="preserve"> район, </w:t>
            </w:r>
            <w:proofErr w:type="spellStart"/>
            <w:r w:rsidRPr="00496478">
              <w:rPr>
                <w:rFonts w:ascii="Times New Roman" w:eastAsia="Times New Roman" w:hAnsi="Times New Roman" w:cs="Times New Roman"/>
                <w:bCs/>
                <w:sz w:val="20"/>
                <w:szCs w:val="20"/>
                <w:lang w:eastAsia="ar-SA"/>
              </w:rPr>
              <w:t>г</w:t>
            </w:r>
            <w:proofErr w:type="gramStart"/>
            <w:r w:rsidRPr="00496478">
              <w:rPr>
                <w:rFonts w:ascii="Times New Roman" w:eastAsia="Times New Roman" w:hAnsi="Times New Roman" w:cs="Times New Roman"/>
                <w:bCs/>
                <w:sz w:val="20"/>
                <w:szCs w:val="20"/>
                <w:lang w:eastAsia="ar-SA"/>
              </w:rPr>
              <w:t>.Л</w:t>
            </w:r>
            <w:proofErr w:type="gramEnd"/>
            <w:r w:rsidRPr="00496478">
              <w:rPr>
                <w:rFonts w:ascii="Times New Roman" w:eastAsia="Times New Roman" w:hAnsi="Times New Roman" w:cs="Times New Roman"/>
                <w:bCs/>
                <w:sz w:val="20"/>
                <w:szCs w:val="20"/>
                <w:lang w:eastAsia="ar-SA"/>
              </w:rPr>
              <w:t>одейное</w:t>
            </w:r>
            <w:proofErr w:type="spellEnd"/>
            <w:r w:rsidRPr="00496478">
              <w:rPr>
                <w:rFonts w:ascii="Times New Roman" w:eastAsia="Times New Roman" w:hAnsi="Times New Roman" w:cs="Times New Roman"/>
                <w:bCs/>
                <w:sz w:val="20"/>
                <w:szCs w:val="20"/>
                <w:lang w:eastAsia="ar-SA"/>
              </w:rPr>
              <w:t xml:space="preserve"> Поле, ул. Республиканская, д. 51</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С 9.00 до 21.00</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 xml:space="preserve">ежедневно, </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496478" w:rsidRPr="00496478" w:rsidRDefault="00496478" w:rsidP="00496478">
            <w:pPr>
              <w:widowControl w:val="0"/>
              <w:suppressAutoHyphens/>
              <w:spacing w:after="0" w:line="240" w:lineRule="auto"/>
              <w:jc w:val="center"/>
              <w:rPr>
                <w:rFonts w:ascii="Times New Roman" w:eastAsia="Calibri" w:hAnsi="Times New Roman" w:cs="Times New Roman"/>
                <w:sz w:val="20"/>
                <w:szCs w:val="20"/>
                <w:shd w:val="clear" w:color="auto" w:fill="FFFFFF"/>
                <w:lang w:eastAsia="zh-CN"/>
              </w:rPr>
            </w:pPr>
            <w:r w:rsidRPr="00496478">
              <w:rPr>
                <w:rFonts w:ascii="Times New Roman" w:eastAsia="Calibri" w:hAnsi="Times New Roman" w:cs="Times New Roman"/>
                <w:sz w:val="20"/>
                <w:szCs w:val="20"/>
                <w:shd w:val="clear" w:color="auto" w:fill="FFFFFF"/>
                <w:lang w:eastAsia="zh-CN"/>
              </w:rPr>
              <w:t xml:space="preserve">8 (800) </w:t>
            </w:r>
          </w:p>
          <w:p w:rsidR="00496478" w:rsidRPr="00496478" w:rsidRDefault="00496478" w:rsidP="00496478">
            <w:pPr>
              <w:widowControl w:val="0"/>
              <w:suppressAutoHyphens/>
              <w:spacing w:after="0" w:line="240" w:lineRule="auto"/>
              <w:jc w:val="center"/>
              <w:rPr>
                <w:rFonts w:ascii="Courier New" w:eastAsia="Times New Roman" w:hAnsi="Courier New" w:cs="Courier New"/>
                <w:sz w:val="20"/>
                <w:szCs w:val="20"/>
                <w:lang w:eastAsia="ar-SA"/>
              </w:rPr>
            </w:pPr>
            <w:r w:rsidRPr="00496478">
              <w:rPr>
                <w:rFonts w:ascii="Times New Roman" w:eastAsia="Calibri" w:hAnsi="Times New Roman" w:cs="Times New Roman"/>
                <w:sz w:val="20"/>
                <w:szCs w:val="20"/>
                <w:shd w:val="clear" w:color="auto" w:fill="FFFFFF"/>
                <w:lang w:eastAsia="zh-CN"/>
              </w:rPr>
              <w:t>500-00-47</w:t>
            </w:r>
          </w:p>
        </w:tc>
      </w:tr>
      <w:tr w:rsidR="00496478" w:rsidRPr="00496478" w:rsidTr="00496478">
        <w:trPr>
          <w:trHeight w:val="397"/>
          <w:jc w:val="center"/>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Calibri" w:hAnsi="Times New Roman" w:cs="Times New Roman"/>
                <w:sz w:val="20"/>
                <w:szCs w:val="20"/>
                <w:shd w:val="clear" w:color="auto" w:fill="FFFFFF"/>
                <w:lang w:eastAsia="zh-CN"/>
              </w:rPr>
            </w:pPr>
            <w:r w:rsidRPr="00496478">
              <w:rPr>
                <w:rFonts w:ascii="Times New Roman" w:eastAsia="Calibri" w:hAnsi="Times New Roman" w:cs="Times New Roman"/>
                <w:b/>
                <w:bCs/>
                <w:sz w:val="20"/>
                <w:szCs w:val="20"/>
                <w:shd w:val="clear" w:color="auto" w:fill="FFFFFF"/>
                <w:lang w:eastAsia="zh-CN"/>
              </w:rPr>
              <w:lastRenderedPageBreak/>
              <w:t xml:space="preserve">Предоставление услуг в </w:t>
            </w:r>
            <w:r w:rsidRPr="00496478">
              <w:rPr>
                <w:rFonts w:ascii="Times New Roman" w:eastAsia="Calibri" w:hAnsi="Times New Roman" w:cs="Times New Roman"/>
                <w:b/>
                <w:sz w:val="20"/>
                <w:szCs w:val="20"/>
                <w:shd w:val="clear" w:color="auto" w:fill="FFFFFF"/>
                <w:lang w:eastAsia="zh-CN"/>
              </w:rPr>
              <w:t xml:space="preserve">Ломоносовском  районе </w:t>
            </w:r>
            <w:r w:rsidRPr="00496478">
              <w:rPr>
                <w:rFonts w:ascii="Times New Roman" w:eastAsia="Calibri" w:hAnsi="Times New Roman" w:cs="Times New Roman"/>
                <w:b/>
                <w:bCs/>
                <w:sz w:val="20"/>
                <w:szCs w:val="20"/>
                <w:shd w:val="clear" w:color="auto" w:fill="FFFFFF"/>
                <w:lang w:eastAsia="zh-CN"/>
              </w:rPr>
              <w:t>Ленинградской области</w:t>
            </w:r>
          </w:p>
        </w:tc>
      </w:tr>
      <w:tr w:rsidR="00496478" w:rsidRPr="00496478" w:rsidTr="00496478">
        <w:trPr>
          <w:trHeight w:hRule="exact" w:val="733"/>
          <w:jc w:val="center"/>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ind w:left="-10" w:firstLine="10"/>
              <w:contextualSpacing/>
              <w:jc w:val="center"/>
              <w:rPr>
                <w:rFonts w:ascii="Times New Roman" w:eastAsia="Times New Roman" w:hAnsi="Times New Roman" w:cs="Times New Roman"/>
                <w:sz w:val="20"/>
                <w:szCs w:val="20"/>
                <w:lang w:eastAsia="ar-SA"/>
              </w:rPr>
            </w:pPr>
            <w:r w:rsidRPr="00496478">
              <w:rPr>
                <w:rFonts w:ascii="Times New Roman" w:eastAsia="Times New Roman" w:hAnsi="Times New Roman" w:cs="Times New Roman"/>
                <w:sz w:val="20"/>
                <w:szCs w:val="20"/>
                <w:lang w:eastAsia="ar-SA"/>
              </w:rPr>
              <w:t>11</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Филиал ГБУ ЛО «МФЦ»</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«Ломоносовский»</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suppressAutoHyphens/>
              <w:spacing w:after="0" w:line="240" w:lineRule="auto"/>
              <w:ind w:firstLine="87"/>
              <w:jc w:val="center"/>
              <w:rPr>
                <w:rFonts w:ascii="Times New Roman" w:eastAsia="Times New Roman" w:hAnsi="Times New Roman" w:cs="Times New Roman"/>
                <w:sz w:val="20"/>
                <w:szCs w:val="20"/>
                <w:lang w:eastAsia="ru-RU"/>
              </w:rPr>
            </w:pPr>
            <w:r w:rsidRPr="00496478">
              <w:rPr>
                <w:rFonts w:ascii="Times New Roman" w:eastAsia="Times New Roman" w:hAnsi="Times New Roman" w:cs="Times New Roman"/>
                <w:bCs/>
                <w:sz w:val="20"/>
                <w:szCs w:val="20"/>
                <w:lang w:eastAsia="ar-SA"/>
              </w:rPr>
              <w:t>188512, г. Санкт-Петербург, г. Ломоносов, Дворцовый проспект, д. 57/11</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С 9.00 до 21.00</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color w:val="000000"/>
                <w:sz w:val="20"/>
                <w:szCs w:val="20"/>
                <w:lang w:eastAsia="ru-RU"/>
              </w:rPr>
              <w:t>ежедневно,</w:t>
            </w:r>
          </w:p>
          <w:p w:rsidR="00496478" w:rsidRPr="00496478" w:rsidRDefault="00496478" w:rsidP="00496478">
            <w:pPr>
              <w:widowControl w:val="0"/>
              <w:suppressAutoHyphens/>
              <w:spacing w:after="0" w:line="240" w:lineRule="auto"/>
              <w:jc w:val="center"/>
              <w:rPr>
                <w:rFonts w:ascii="Calibri" w:eastAsia="Calibri" w:hAnsi="Calibri" w:cs="Times New Roman"/>
                <w:sz w:val="20"/>
                <w:szCs w:val="20"/>
                <w:lang w:eastAsia="zh-CN"/>
              </w:rPr>
            </w:pPr>
            <w:r w:rsidRPr="00496478">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496478" w:rsidRPr="00496478" w:rsidRDefault="00496478" w:rsidP="00496478">
            <w:pPr>
              <w:widowControl w:val="0"/>
              <w:suppressAutoHyphens/>
              <w:spacing w:after="0" w:line="240" w:lineRule="auto"/>
              <w:jc w:val="center"/>
              <w:rPr>
                <w:rFonts w:ascii="Times New Roman" w:eastAsia="Calibri" w:hAnsi="Times New Roman" w:cs="Times New Roman"/>
                <w:sz w:val="20"/>
                <w:szCs w:val="20"/>
                <w:shd w:val="clear" w:color="auto" w:fill="FFFFFF"/>
                <w:lang w:eastAsia="zh-CN"/>
              </w:rPr>
            </w:pPr>
            <w:r w:rsidRPr="00496478">
              <w:rPr>
                <w:rFonts w:ascii="Times New Roman" w:eastAsia="Calibri" w:hAnsi="Times New Roman" w:cs="Times New Roman"/>
                <w:sz w:val="20"/>
                <w:szCs w:val="20"/>
                <w:shd w:val="clear" w:color="auto" w:fill="FFFFFF"/>
                <w:lang w:eastAsia="zh-CN"/>
              </w:rPr>
              <w:t xml:space="preserve">8 (800) </w:t>
            </w:r>
          </w:p>
          <w:p w:rsidR="00496478" w:rsidRPr="00496478" w:rsidRDefault="00496478" w:rsidP="00496478">
            <w:pPr>
              <w:widowControl w:val="0"/>
              <w:suppressAutoHyphens/>
              <w:spacing w:after="0" w:line="240" w:lineRule="auto"/>
              <w:jc w:val="center"/>
              <w:rPr>
                <w:rFonts w:ascii="Courier New" w:eastAsia="Times New Roman" w:hAnsi="Courier New" w:cs="Courier New"/>
                <w:sz w:val="20"/>
                <w:szCs w:val="20"/>
                <w:lang w:eastAsia="ar-SA"/>
              </w:rPr>
            </w:pPr>
            <w:r w:rsidRPr="00496478">
              <w:rPr>
                <w:rFonts w:ascii="Times New Roman" w:eastAsia="Calibri" w:hAnsi="Times New Roman" w:cs="Times New Roman"/>
                <w:sz w:val="20"/>
                <w:szCs w:val="20"/>
                <w:shd w:val="clear" w:color="auto" w:fill="FFFFFF"/>
                <w:lang w:eastAsia="zh-CN"/>
              </w:rPr>
              <w:t>500-00-47</w:t>
            </w:r>
          </w:p>
        </w:tc>
      </w:tr>
      <w:tr w:rsidR="00496478" w:rsidRPr="00496478" w:rsidTr="00496478">
        <w:trPr>
          <w:trHeight w:val="397"/>
          <w:jc w:val="center"/>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Calibri" w:hAnsi="Times New Roman" w:cs="Times New Roman"/>
                <w:b/>
                <w:sz w:val="20"/>
                <w:szCs w:val="20"/>
                <w:shd w:val="clear" w:color="auto" w:fill="FFFFFF"/>
                <w:lang w:eastAsia="zh-CN"/>
              </w:rPr>
            </w:pPr>
            <w:r w:rsidRPr="00496478">
              <w:rPr>
                <w:rFonts w:ascii="Times New Roman" w:eastAsia="Calibri" w:hAnsi="Times New Roman" w:cs="Times New Roman"/>
                <w:b/>
                <w:sz w:val="20"/>
                <w:szCs w:val="20"/>
                <w:shd w:val="clear" w:color="auto" w:fill="FFFFFF"/>
                <w:lang w:eastAsia="zh-CN"/>
              </w:rPr>
              <w:t xml:space="preserve">Предоставление услуг в </w:t>
            </w:r>
            <w:proofErr w:type="spellStart"/>
            <w:r w:rsidRPr="00496478">
              <w:rPr>
                <w:rFonts w:ascii="Times New Roman" w:eastAsia="Calibri" w:hAnsi="Times New Roman" w:cs="Times New Roman"/>
                <w:b/>
                <w:sz w:val="20"/>
                <w:szCs w:val="20"/>
                <w:shd w:val="clear" w:color="auto" w:fill="FFFFFF"/>
                <w:lang w:eastAsia="zh-CN"/>
              </w:rPr>
              <w:t>Лужском</w:t>
            </w:r>
            <w:proofErr w:type="spellEnd"/>
            <w:r w:rsidRPr="00496478">
              <w:rPr>
                <w:rFonts w:ascii="Times New Roman" w:eastAsia="Calibri" w:hAnsi="Times New Roman" w:cs="Times New Roman"/>
                <w:b/>
                <w:sz w:val="20"/>
                <w:szCs w:val="20"/>
                <w:shd w:val="clear" w:color="auto" w:fill="FFFFFF"/>
                <w:lang w:eastAsia="zh-CN"/>
              </w:rPr>
              <w:t xml:space="preserve"> районе Ленинградской области</w:t>
            </w:r>
          </w:p>
        </w:tc>
      </w:tr>
      <w:tr w:rsidR="00496478" w:rsidRPr="00496478" w:rsidTr="00496478">
        <w:trPr>
          <w:trHeight w:hRule="exact" w:val="862"/>
          <w:jc w:val="center"/>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line="240" w:lineRule="auto"/>
              <w:ind w:left="-10" w:firstLine="10"/>
              <w:contextualSpacing/>
              <w:jc w:val="center"/>
              <w:rPr>
                <w:rFonts w:ascii="Times New Roman" w:eastAsia="Times New Roman" w:hAnsi="Times New Roman" w:cs="Times New Roman"/>
                <w:sz w:val="20"/>
                <w:szCs w:val="20"/>
                <w:lang w:eastAsia="ar-SA"/>
              </w:rPr>
            </w:pPr>
            <w:r w:rsidRPr="00496478">
              <w:rPr>
                <w:rFonts w:ascii="Times New Roman" w:eastAsia="Times New Roman" w:hAnsi="Times New Roman" w:cs="Times New Roman"/>
                <w:sz w:val="20"/>
                <w:szCs w:val="20"/>
                <w:lang w:eastAsia="ar-SA"/>
              </w:rPr>
              <w:t>12</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line="240" w:lineRule="auto"/>
              <w:jc w:val="center"/>
              <w:rPr>
                <w:rFonts w:ascii="Times New Roman" w:eastAsia="Times New Roman" w:hAnsi="Times New Roman" w:cs="Times New Roman"/>
                <w:sz w:val="20"/>
                <w:szCs w:val="20"/>
                <w:lang w:eastAsia="ru-RU"/>
              </w:rPr>
            </w:pPr>
            <w:r w:rsidRPr="00496478">
              <w:rPr>
                <w:rFonts w:ascii="Times New Roman" w:eastAsia="Times New Roman" w:hAnsi="Times New Roman" w:cs="Times New Roman"/>
                <w:sz w:val="20"/>
                <w:szCs w:val="20"/>
                <w:lang w:eastAsia="ru-RU"/>
              </w:rPr>
              <w:t>Филиал ГБУ ЛО «МФЦ» «</w:t>
            </w:r>
            <w:proofErr w:type="spellStart"/>
            <w:r w:rsidRPr="00496478">
              <w:rPr>
                <w:rFonts w:ascii="Times New Roman" w:eastAsia="Times New Roman" w:hAnsi="Times New Roman" w:cs="Times New Roman"/>
                <w:sz w:val="20"/>
                <w:szCs w:val="20"/>
                <w:lang w:eastAsia="ru-RU"/>
              </w:rPr>
              <w:t>Лужский</w:t>
            </w:r>
            <w:proofErr w:type="spellEnd"/>
            <w:r w:rsidRPr="00496478">
              <w:rPr>
                <w:rFonts w:ascii="Times New Roman" w:eastAsia="Times New Roman" w:hAnsi="Times New Roman" w:cs="Times New Roman"/>
                <w:sz w:val="20"/>
                <w:szCs w:val="20"/>
                <w:lang w:eastAsia="ru-RU"/>
              </w:rPr>
              <w:t>»</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keepNext/>
              <w:keepLines/>
              <w:numPr>
                <w:ilvl w:val="1"/>
                <w:numId w:val="0"/>
              </w:numPr>
              <w:shd w:val="clear" w:color="auto" w:fill="FFFFFF"/>
              <w:tabs>
                <w:tab w:val="num" w:pos="576"/>
              </w:tabs>
              <w:suppressAutoHyphens/>
              <w:spacing w:after="0"/>
              <w:ind w:left="576" w:hanging="576"/>
              <w:jc w:val="center"/>
              <w:outlineLvl w:val="1"/>
              <w:rPr>
                <w:rFonts w:ascii="Times New Roman" w:eastAsia="Times New Roman" w:hAnsi="Times New Roman" w:cs="Cambria"/>
                <w:i/>
                <w:iCs/>
                <w:sz w:val="20"/>
                <w:szCs w:val="20"/>
                <w:lang w:eastAsia="zh-CN"/>
              </w:rPr>
            </w:pPr>
            <w:proofErr w:type="gramStart"/>
            <w:r w:rsidRPr="00496478">
              <w:rPr>
                <w:rFonts w:ascii="Times New Roman" w:eastAsia="Times New Roman" w:hAnsi="Times New Roman" w:cs="Cambria"/>
                <w:sz w:val="20"/>
                <w:szCs w:val="20"/>
                <w:lang w:eastAsia="zh-CN"/>
              </w:rPr>
              <w:t xml:space="preserve">188230, Россия, Ленинградская область, </w:t>
            </w:r>
            <w:proofErr w:type="spellStart"/>
            <w:r w:rsidRPr="00496478">
              <w:rPr>
                <w:rFonts w:ascii="Times New Roman" w:eastAsia="Times New Roman" w:hAnsi="Times New Roman" w:cs="Cambria"/>
                <w:sz w:val="20"/>
                <w:szCs w:val="20"/>
                <w:lang w:eastAsia="zh-CN"/>
              </w:rPr>
              <w:t>Лужский</w:t>
            </w:r>
            <w:proofErr w:type="spellEnd"/>
            <w:r w:rsidRPr="00496478">
              <w:rPr>
                <w:rFonts w:ascii="Times New Roman" w:eastAsia="Times New Roman" w:hAnsi="Times New Roman" w:cs="Cambria"/>
                <w:sz w:val="20"/>
                <w:szCs w:val="20"/>
                <w:lang w:eastAsia="zh-CN"/>
              </w:rPr>
              <w:t xml:space="preserve"> район, г. Луга, ул. </w:t>
            </w:r>
            <w:proofErr w:type="spellStart"/>
            <w:r w:rsidRPr="00496478">
              <w:rPr>
                <w:rFonts w:ascii="Times New Roman" w:eastAsia="Times New Roman" w:hAnsi="Times New Roman" w:cs="Cambria"/>
                <w:sz w:val="20"/>
                <w:szCs w:val="20"/>
                <w:lang w:eastAsia="zh-CN"/>
              </w:rPr>
              <w:t>Миккели</w:t>
            </w:r>
            <w:proofErr w:type="spellEnd"/>
            <w:r w:rsidRPr="00496478">
              <w:rPr>
                <w:rFonts w:ascii="Times New Roman" w:eastAsia="Times New Roman" w:hAnsi="Times New Roman" w:cs="Cambria"/>
                <w:sz w:val="20"/>
                <w:szCs w:val="20"/>
                <w:lang w:eastAsia="zh-CN"/>
              </w:rPr>
              <w:t>, д. 7, корп. 1</w:t>
            </w:r>
            <w:proofErr w:type="gramEnd"/>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С 9.00 до 21.00</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 xml:space="preserve">ежедневно, </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496478" w:rsidRPr="00496478" w:rsidRDefault="00496478" w:rsidP="00496478">
            <w:pPr>
              <w:widowControl w:val="0"/>
              <w:suppressAutoHyphens/>
              <w:spacing w:after="0" w:line="240" w:lineRule="auto"/>
              <w:jc w:val="center"/>
              <w:rPr>
                <w:rFonts w:ascii="Times New Roman" w:eastAsia="Calibri" w:hAnsi="Times New Roman" w:cs="Times New Roman"/>
                <w:sz w:val="20"/>
                <w:szCs w:val="20"/>
                <w:shd w:val="clear" w:color="auto" w:fill="FFFFFF"/>
                <w:lang w:eastAsia="zh-CN"/>
              </w:rPr>
            </w:pPr>
            <w:r w:rsidRPr="00496478">
              <w:rPr>
                <w:rFonts w:ascii="Times New Roman" w:eastAsia="Calibri" w:hAnsi="Times New Roman" w:cs="Times New Roman"/>
                <w:sz w:val="20"/>
                <w:szCs w:val="20"/>
                <w:shd w:val="clear" w:color="auto" w:fill="FFFFFF"/>
                <w:lang w:eastAsia="zh-CN"/>
              </w:rPr>
              <w:t xml:space="preserve">8 (800) </w:t>
            </w:r>
          </w:p>
          <w:p w:rsidR="00496478" w:rsidRPr="00496478" w:rsidRDefault="00496478" w:rsidP="00496478">
            <w:pPr>
              <w:widowControl w:val="0"/>
              <w:suppressAutoHyphens/>
              <w:spacing w:after="0" w:line="240" w:lineRule="auto"/>
              <w:jc w:val="center"/>
              <w:rPr>
                <w:rFonts w:ascii="Times New Roman" w:eastAsia="Calibri" w:hAnsi="Times New Roman" w:cs="Times New Roman"/>
                <w:sz w:val="20"/>
                <w:szCs w:val="20"/>
                <w:shd w:val="clear" w:color="auto" w:fill="FFFFFF"/>
                <w:lang w:eastAsia="zh-CN"/>
              </w:rPr>
            </w:pPr>
            <w:r w:rsidRPr="00496478">
              <w:rPr>
                <w:rFonts w:ascii="Times New Roman" w:eastAsia="Calibri" w:hAnsi="Times New Roman" w:cs="Times New Roman"/>
                <w:sz w:val="20"/>
                <w:szCs w:val="20"/>
                <w:shd w:val="clear" w:color="auto" w:fill="FFFFFF"/>
                <w:lang w:eastAsia="zh-CN"/>
              </w:rPr>
              <w:t>500-00-47</w:t>
            </w:r>
          </w:p>
        </w:tc>
      </w:tr>
      <w:tr w:rsidR="00496478" w:rsidRPr="00496478" w:rsidTr="00496478">
        <w:trPr>
          <w:trHeight w:val="259"/>
          <w:jc w:val="center"/>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Calibri" w:hAnsi="Times New Roman" w:cs="Times New Roman"/>
                <w:sz w:val="20"/>
                <w:szCs w:val="20"/>
                <w:shd w:val="clear" w:color="auto" w:fill="FFFFFF"/>
                <w:lang w:eastAsia="zh-CN"/>
              </w:rPr>
            </w:pPr>
            <w:r w:rsidRPr="00496478">
              <w:rPr>
                <w:rFonts w:ascii="Times New Roman" w:eastAsia="Calibri" w:hAnsi="Times New Roman" w:cs="Times New Roman"/>
                <w:b/>
                <w:bCs/>
                <w:sz w:val="20"/>
                <w:szCs w:val="20"/>
                <w:shd w:val="clear" w:color="auto" w:fill="FFFFFF"/>
                <w:lang w:eastAsia="zh-CN"/>
              </w:rPr>
              <w:t xml:space="preserve">Предоставление услуг в </w:t>
            </w:r>
            <w:proofErr w:type="spellStart"/>
            <w:r w:rsidRPr="00496478">
              <w:rPr>
                <w:rFonts w:ascii="Times New Roman" w:eastAsia="Calibri" w:hAnsi="Times New Roman" w:cs="Times New Roman"/>
                <w:b/>
                <w:sz w:val="20"/>
                <w:szCs w:val="20"/>
                <w:shd w:val="clear" w:color="auto" w:fill="FFFFFF"/>
                <w:lang w:eastAsia="zh-CN"/>
              </w:rPr>
              <w:t>Подпорожском</w:t>
            </w:r>
            <w:proofErr w:type="spellEnd"/>
            <w:r w:rsidRPr="00496478">
              <w:rPr>
                <w:rFonts w:ascii="Times New Roman" w:eastAsia="Calibri" w:hAnsi="Times New Roman" w:cs="Times New Roman"/>
                <w:b/>
                <w:sz w:val="20"/>
                <w:szCs w:val="20"/>
                <w:shd w:val="clear" w:color="auto" w:fill="FFFFFF"/>
                <w:lang w:eastAsia="zh-CN"/>
              </w:rPr>
              <w:t xml:space="preserve"> районе </w:t>
            </w:r>
            <w:r w:rsidRPr="00496478">
              <w:rPr>
                <w:rFonts w:ascii="Times New Roman" w:eastAsia="Calibri" w:hAnsi="Times New Roman" w:cs="Times New Roman"/>
                <w:b/>
                <w:bCs/>
                <w:sz w:val="20"/>
                <w:szCs w:val="20"/>
                <w:shd w:val="clear" w:color="auto" w:fill="FFFFFF"/>
                <w:lang w:eastAsia="zh-CN"/>
              </w:rPr>
              <w:t>Ленинградской области</w:t>
            </w:r>
          </w:p>
        </w:tc>
      </w:tr>
      <w:tr w:rsidR="00496478" w:rsidRPr="00496478" w:rsidTr="00496478">
        <w:trPr>
          <w:trHeight w:hRule="exact" w:val="892"/>
          <w:jc w:val="center"/>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ind w:left="-10" w:firstLine="10"/>
              <w:contextualSpacing/>
              <w:jc w:val="center"/>
              <w:rPr>
                <w:rFonts w:ascii="Times New Roman" w:eastAsia="Times New Roman" w:hAnsi="Times New Roman" w:cs="Times New Roman"/>
                <w:sz w:val="20"/>
                <w:szCs w:val="20"/>
                <w:lang w:eastAsia="ar-SA"/>
              </w:rPr>
            </w:pPr>
            <w:r w:rsidRPr="00496478">
              <w:rPr>
                <w:rFonts w:ascii="Times New Roman" w:eastAsia="Times New Roman" w:hAnsi="Times New Roman" w:cs="Times New Roman"/>
                <w:sz w:val="20"/>
                <w:szCs w:val="20"/>
                <w:lang w:eastAsia="ar-SA"/>
              </w:rPr>
              <w:t>13</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autoSpaceDN w:val="0"/>
              <w:spacing w:after="0" w:line="240" w:lineRule="auto"/>
              <w:jc w:val="center"/>
              <w:rPr>
                <w:rFonts w:ascii="Times New Roman" w:eastAsia="Times New Roman" w:hAnsi="Times New Roman" w:cs="Times New Roman"/>
                <w:color w:val="000000"/>
                <w:sz w:val="20"/>
                <w:szCs w:val="20"/>
                <w:lang w:eastAsia="ru-RU"/>
              </w:rPr>
            </w:pPr>
            <w:r w:rsidRPr="00496478">
              <w:rPr>
                <w:rFonts w:ascii="Times New Roman" w:eastAsia="Times New Roman" w:hAnsi="Times New Roman" w:cs="Times New Roman"/>
                <w:color w:val="000000"/>
                <w:sz w:val="20"/>
                <w:szCs w:val="20"/>
                <w:lang w:eastAsia="ru-RU"/>
              </w:rPr>
              <w:t>Филиал ГБУ ЛО «МФЦ» «</w:t>
            </w:r>
            <w:proofErr w:type="spellStart"/>
            <w:r w:rsidRPr="00496478">
              <w:rPr>
                <w:rFonts w:ascii="Times New Roman" w:eastAsia="Times New Roman" w:hAnsi="Times New Roman" w:cs="Times New Roman"/>
                <w:bCs/>
                <w:sz w:val="20"/>
                <w:szCs w:val="20"/>
                <w:lang w:eastAsia="ar-SA"/>
              </w:rPr>
              <w:t>Лодейнопольский</w:t>
            </w:r>
            <w:proofErr w:type="spellEnd"/>
            <w:proofErr w:type="gramStart"/>
            <w:r w:rsidRPr="00496478">
              <w:rPr>
                <w:rFonts w:ascii="Times New Roman" w:eastAsia="Times New Roman" w:hAnsi="Times New Roman" w:cs="Times New Roman"/>
                <w:color w:val="000000"/>
                <w:sz w:val="20"/>
                <w:szCs w:val="20"/>
                <w:lang w:eastAsia="ru-RU"/>
              </w:rPr>
              <w:t>»-</w:t>
            </w:r>
            <w:proofErr w:type="gramEnd"/>
            <w:r w:rsidRPr="00496478">
              <w:rPr>
                <w:rFonts w:ascii="Times New Roman" w:eastAsia="Times New Roman" w:hAnsi="Times New Roman" w:cs="Times New Roman"/>
                <w:color w:val="000000"/>
                <w:sz w:val="20"/>
                <w:szCs w:val="20"/>
                <w:lang w:eastAsia="ru-RU"/>
              </w:rPr>
              <w:t>отдел «Подпорожье»</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shd w:val="clear" w:color="auto" w:fill="FFFFFF"/>
              <w:suppressAutoHyphens/>
              <w:spacing w:after="0" w:line="240" w:lineRule="auto"/>
              <w:jc w:val="center"/>
              <w:rPr>
                <w:rFonts w:ascii="Times New Roman" w:eastAsia="Times New Roman" w:hAnsi="Times New Roman" w:cs="Times New Roman"/>
                <w:color w:val="000000"/>
                <w:sz w:val="20"/>
                <w:szCs w:val="20"/>
                <w:lang w:eastAsia="ru-RU"/>
              </w:rPr>
            </w:pPr>
            <w:r w:rsidRPr="00496478">
              <w:rPr>
                <w:rFonts w:ascii="Times New Roman" w:eastAsia="Times New Roman" w:hAnsi="Times New Roman" w:cs="Times New Roman"/>
                <w:color w:val="000000"/>
                <w:sz w:val="20"/>
                <w:szCs w:val="20"/>
                <w:lang w:eastAsia="ru-RU"/>
              </w:rPr>
              <w:t>187780, Ленинградская область, г. Подпорожье, ул. Октябрят д.3</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suppressAutoHyphens/>
              <w:spacing w:after="0" w:line="240" w:lineRule="auto"/>
              <w:jc w:val="center"/>
              <w:rPr>
                <w:rFonts w:ascii="Times New Roman" w:eastAsia="Times New Roman" w:hAnsi="Times New Roman" w:cs="Times New Roman"/>
                <w:color w:val="000000"/>
                <w:sz w:val="20"/>
                <w:szCs w:val="20"/>
                <w:lang w:eastAsia="ru-RU"/>
              </w:rPr>
            </w:pPr>
            <w:r w:rsidRPr="00496478">
              <w:rPr>
                <w:rFonts w:ascii="Times New Roman" w:eastAsia="Times New Roman" w:hAnsi="Times New Roman" w:cs="Times New Roman"/>
                <w:bCs/>
                <w:color w:val="000000"/>
                <w:sz w:val="20"/>
                <w:szCs w:val="20"/>
                <w:lang w:eastAsia="ru-RU"/>
              </w:rPr>
              <w:t>Понедельник - суббота с 9.00 до 20.00. Воскресенье - выходной</w:t>
            </w:r>
          </w:p>
        </w:tc>
        <w:tc>
          <w:tcPr>
            <w:tcW w:w="1419" w:type="dxa"/>
            <w:tcBorders>
              <w:top w:val="single" w:sz="4" w:space="0" w:color="auto"/>
              <w:left w:val="single" w:sz="4" w:space="0" w:color="auto"/>
              <w:bottom w:val="single" w:sz="4" w:space="0" w:color="auto"/>
              <w:right w:val="single" w:sz="4" w:space="0" w:color="auto"/>
            </w:tcBorders>
            <w:vAlign w:val="center"/>
            <w:hideMark/>
          </w:tcPr>
          <w:p w:rsidR="00496478" w:rsidRPr="00496478" w:rsidRDefault="00496478" w:rsidP="00496478">
            <w:pPr>
              <w:widowControl w:val="0"/>
              <w:suppressAutoHyphens/>
              <w:spacing w:after="0" w:line="240" w:lineRule="auto"/>
              <w:jc w:val="center"/>
              <w:rPr>
                <w:rFonts w:ascii="Times New Roman" w:eastAsia="Calibri" w:hAnsi="Times New Roman" w:cs="Times New Roman"/>
                <w:sz w:val="20"/>
                <w:szCs w:val="20"/>
                <w:shd w:val="clear" w:color="auto" w:fill="FFFFFF"/>
                <w:lang w:eastAsia="zh-CN"/>
              </w:rPr>
            </w:pPr>
            <w:r w:rsidRPr="00496478">
              <w:rPr>
                <w:rFonts w:ascii="Times New Roman" w:eastAsia="Calibri" w:hAnsi="Times New Roman" w:cs="Times New Roman"/>
                <w:sz w:val="20"/>
                <w:szCs w:val="20"/>
                <w:shd w:val="clear" w:color="auto" w:fill="FFFFFF"/>
                <w:lang w:eastAsia="zh-CN"/>
              </w:rPr>
              <w:t xml:space="preserve">8 (800) </w:t>
            </w:r>
          </w:p>
          <w:p w:rsidR="00496478" w:rsidRPr="00496478" w:rsidRDefault="00496478" w:rsidP="00496478">
            <w:pPr>
              <w:widowControl w:val="0"/>
              <w:suppressAutoHyphens/>
              <w:spacing w:after="0" w:line="240" w:lineRule="auto"/>
              <w:jc w:val="center"/>
              <w:rPr>
                <w:rFonts w:ascii="Times New Roman" w:eastAsia="Calibri" w:hAnsi="Times New Roman" w:cs="Times New Roman"/>
                <w:sz w:val="20"/>
                <w:szCs w:val="20"/>
                <w:shd w:val="clear" w:color="auto" w:fill="FFFFFF"/>
                <w:lang w:eastAsia="zh-CN"/>
              </w:rPr>
            </w:pPr>
            <w:r w:rsidRPr="00496478">
              <w:rPr>
                <w:rFonts w:ascii="Times New Roman" w:eastAsia="Calibri" w:hAnsi="Times New Roman" w:cs="Times New Roman"/>
                <w:sz w:val="20"/>
                <w:szCs w:val="20"/>
                <w:shd w:val="clear" w:color="auto" w:fill="FFFFFF"/>
                <w:lang w:eastAsia="zh-CN"/>
              </w:rPr>
              <w:t>500-00-47</w:t>
            </w:r>
          </w:p>
        </w:tc>
      </w:tr>
      <w:tr w:rsidR="00496478" w:rsidRPr="00496478" w:rsidTr="00496478">
        <w:trPr>
          <w:trHeight w:val="285"/>
          <w:jc w:val="center"/>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Calibri" w:hAnsi="Times New Roman" w:cs="Times New Roman"/>
                <w:b/>
                <w:sz w:val="20"/>
                <w:szCs w:val="20"/>
                <w:shd w:val="clear" w:color="auto" w:fill="FFFFFF"/>
                <w:lang w:eastAsia="zh-CN"/>
              </w:rPr>
            </w:pPr>
            <w:r w:rsidRPr="00496478">
              <w:rPr>
                <w:rFonts w:ascii="Times New Roman" w:eastAsia="Calibri" w:hAnsi="Times New Roman" w:cs="Times New Roman"/>
                <w:b/>
                <w:bCs/>
                <w:sz w:val="20"/>
                <w:szCs w:val="20"/>
                <w:shd w:val="clear" w:color="auto" w:fill="FFFFFF"/>
                <w:lang w:eastAsia="zh-CN"/>
              </w:rPr>
              <w:t xml:space="preserve">Предоставление услуг </w:t>
            </w:r>
            <w:proofErr w:type="gramStart"/>
            <w:r w:rsidRPr="00496478">
              <w:rPr>
                <w:rFonts w:ascii="Times New Roman" w:eastAsia="Calibri" w:hAnsi="Times New Roman" w:cs="Times New Roman"/>
                <w:b/>
                <w:bCs/>
                <w:sz w:val="20"/>
                <w:szCs w:val="20"/>
                <w:shd w:val="clear" w:color="auto" w:fill="FFFFFF"/>
                <w:lang w:eastAsia="zh-CN"/>
              </w:rPr>
              <w:t>в</w:t>
            </w:r>
            <w:proofErr w:type="gramEnd"/>
            <w:r w:rsidRPr="00496478">
              <w:rPr>
                <w:rFonts w:ascii="Times New Roman" w:eastAsia="Calibri" w:hAnsi="Times New Roman" w:cs="Times New Roman"/>
                <w:b/>
                <w:sz w:val="20"/>
                <w:szCs w:val="20"/>
                <w:shd w:val="clear" w:color="auto" w:fill="FFFFFF"/>
                <w:lang w:eastAsia="zh-CN"/>
              </w:rPr>
              <w:t xml:space="preserve"> </w:t>
            </w:r>
            <w:proofErr w:type="gramStart"/>
            <w:r w:rsidRPr="00496478">
              <w:rPr>
                <w:rFonts w:ascii="Times New Roman" w:eastAsia="Calibri" w:hAnsi="Times New Roman" w:cs="Times New Roman"/>
                <w:b/>
                <w:sz w:val="20"/>
                <w:szCs w:val="20"/>
                <w:shd w:val="clear" w:color="auto" w:fill="FFFFFF"/>
                <w:lang w:eastAsia="zh-CN"/>
              </w:rPr>
              <w:t>Приозерском</w:t>
            </w:r>
            <w:proofErr w:type="gramEnd"/>
            <w:r w:rsidRPr="00496478">
              <w:rPr>
                <w:rFonts w:ascii="Times New Roman" w:eastAsia="Calibri" w:hAnsi="Times New Roman" w:cs="Times New Roman"/>
                <w:b/>
                <w:sz w:val="20"/>
                <w:szCs w:val="20"/>
                <w:shd w:val="clear" w:color="auto" w:fill="FFFFFF"/>
                <w:lang w:eastAsia="zh-CN"/>
              </w:rPr>
              <w:t xml:space="preserve"> районе </w:t>
            </w:r>
            <w:r w:rsidRPr="00496478">
              <w:rPr>
                <w:rFonts w:ascii="Times New Roman" w:eastAsia="Times New Roman" w:hAnsi="Times New Roman" w:cs="Times New Roman"/>
                <w:b/>
                <w:bCs/>
                <w:sz w:val="20"/>
                <w:szCs w:val="20"/>
                <w:lang w:eastAsia="ar-SA"/>
              </w:rPr>
              <w:t>Ленинградской области</w:t>
            </w:r>
          </w:p>
        </w:tc>
      </w:tr>
      <w:tr w:rsidR="00496478" w:rsidRPr="00496478" w:rsidTr="00496478">
        <w:trPr>
          <w:trHeight w:hRule="exact" w:val="918"/>
          <w:jc w:val="center"/>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jc w:val="center"/>
              <w:rPr>
                <w:rFonts w:ascii="Times New Roman" w:eastAsia="Times New Roman" w:hAnsi="Times New Roman" w:cs="Times New Roman"/>
                <w:sz w:val="20"/>
                <w:szCs w:val="20"/>
                <w:lang w:eastAsia="ar-SA"/>
              </w:rPr>
            </w:pPr>
            <w:r w:rsidRPr="00496478">
              <w:rPr>
                <w:rFonts w:ascii="Times New Roman" w:eastAsia="Times New Roman" w:hAnsi="Times New Roman" w:cs="Times New Roman"/>
                <w:sz w:val="20"/>
                <w:szCs w:val="20"/>
                <w:lang w:eastAsia="ar-SA"/>
              </w:rPr>
              <w:t>14</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Филиал ГБУ ЛО «МФЦ» «Приозерск» - отдел «Сосново»</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188731, Россия,</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 xml:space="preserve">Ленинградская область, </w:t>
            </w:r>
            <w:proofErr w:type="spellStart"/>
            <w:r w:rsidRPr="00496478">
              <w:rPr>
                <w:rFonts w:ascii="Times New Roman" w:eastAsia="Times New Roman" w:hAnsi="Times New Roman" w:cs="Times New Roman"/>
                <w:bCs/>
                <w:sz w:val="20"/>
                <w:szCs w:val="20"/>
                <w:lang w:eastAsia="ar-SA"/>
              </w:rPr>
              <w:t>Приозерский</w:t>
            </w:r>
            <w:proofErr w:type="spellEnd"/>
            <w:r w:rsidRPr="00496478">
              <w:rPr>
                <w:rFonts w:ascii="Times New Roman" w:eastAsia="Times New Roman" w:hAnsi="Times New Roman" w:cs="Times New Roman"/>
                <w:bCs/>
                <w:sz w:val="20"/>
                <w:szCs w:val="20"/>
                <w:lang w:eastAsia="ar-SA"/>
              </w:rPr>
              <w:t xml:space="preserve"> район, пос. Сосново, ул. Механизаторов, д.11</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С 9.00 до 21.00</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 xml:space="preserve">ежедневно, </w:t>
            </w:r>
          </w:p>
          <w:p w:rsidR="00496478" w:rsidRPr="00496478" w:rsidRDefault="00496478" w:rsidP="00496478">
            <w:pPr>
              <w:suppressAutoHyphens/>
              <w:jc w:val="center"/>
              <w:rPr>
                <w:rFonts w:ascii="Calibri" w:eastAsia="Calibri" w:hAnsi="Calibri" w:cs="Times New Roman"/>
                <w:sz w:val="20"/>
                <w:szCs w:val="20"/>
                <w:lang w:eastAsia="zh-CN"/>
              </w:rPr>
            </w:pPr>
            <w:r w:rsidRPr="00496478">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496478" w:rsidRPr="00496478" w:rsidRDefault="00496478" w:rsidP="00496478">
            <w:pPr>
              <w:widowControl w:val="0"/>
              <w:suppressAutoHyphens/>
              <w:spacing w:after="0" w:line="240" w:lineRule="auto"/>
              <w:jc w:val="center"/>
              <w:rPr>
                <w:rFonts w:ascii="Times New Roman" w:eastAsia="Calibri" w:hAnsi="Times New Roman" w:cs="Times New Roman"/>
                <w:sz w:val="20"/>
                <w:szCs w:val="20"/>
                <w:shd w:val="clear" w:color="auto" w:fill="FFFFFF"/>
                <w:lang w:eastAsia="zh-CN"/>
              </w:rPr>
            </w:pPr>
            <w:r w:rsidRPr="00496478">
              <w:rPr>
                <w:rFonts w:ascii="Times New Roman" w:eastAsia="Calibri" w:hAnsi="Times New Roman" w:cs="Times New Roman"/>
                <w:sz w:val="20"/>
                <w:szCs w:val="20"/>
                <w:shd w:val="clear" w:color="auto" w:fill="FFFFFF"/>
                <w:lang w:eastAsia="zh-CN"/>
              </w:rPr>
              <w:t xml:space="preserve">8 (800) </w:t>
            </w:r>
          </w:p>
          <w:p w:rsidR="00496478" w:rsidRPr="00496478" w:rsidRDefault="00496478" w:rsidP="00496478">
            <w:pPr>
              <w:widowControl w:val="0"/>
              <w:suppressAutoHyphens/>
              <w:spacing w:after="0" w:line="240" w:lineRule="auto"/>
              <w:jc w:val="center"/>
              <w:rPr>
                <w:rFonts w:ascii="Courier New" w:eastAsia="Times New Roman" w:hAnsi="Courier New" w:cs="Courier New"/>
                <w:sz w:val="20"/>
                <w:szCs w:val="20"/>
                <w:lang w:eastAsia="ar-SA"/>
              </w:rPr>
            </w:pPr>
            <w:r w:rsidRPr="00496478">
              <w:rPr>
                <w:rFonts w:ascii="Times New Roman" w:eastAsia="Calibri" w:hAnsi="Times New Roman" w:cs="Times New Roman"/>
                <w:sz w:val="20"/>
                <w:szCs w:val="20"/>
                <w:shd w:val="clear" w:color="auto" w:fill="FFFFFF"/>
                <w:lang w:eastAsia="zh-CN"/>
              </w:rPr>
              <w:t>500-00-47</w:t>
            </w:r>
          </w:p>
        </w:tc>
      </w:tr>
      <w:tr w:rsidR="00496478" w:rsidRPr="00496478" w:rsidTr="00496478">
        <w:trPr>
          <w:trHeight w:hRule="exact" w:val="699"/>
          <w:jc w:val="center"/>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496478" w:rsidRPr="00496478" w:rsidRDefault="00496478" w:rsidP="00496478">
            <w:pPr>
              <w:spacing w:after="0" w:line="240" w:lineRule="auto"/>
              <w:rPr>
                <w:rFonts w:ascii="Times New Roman" w:eastAsia="Times New Roman" w:hAnsi="Times New Roman" w:cs="Times New Roman"/>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Филиал ГБУ ЛО «МФЦ» «Приозерск»</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proofErr w:type="gramStart"/>
            <w:r w:rsidRPr="00496478">
              <w:rPr>
                <w:rFonts w:ascii="Times New Roman" w:eastAsia="Times New Roman" w:hAnsi="Times New Roman" w:cs="Times New Roman"/>
                <w:bCs/>
                <w:sz w:val="20"/>
                <w:szCs w:val="20"/>
                <w:lang w:eastAsia="ar-SA"/>
              </w:rPr>
              <w:t xml:space="preserve">188760, Россия, Ленинградская область, </w:t>
            </w:r>
            <w:proofErr w:type="spellStart"/>
            <w:r w:rsidRPr="00496478">
              <w:rPr>
                <w:rFonts w:ascii="Times New Roman" w:eastAsia="Times New Roman" w:hAnsi="Times New Roman" w:cs="Times New Roman"/>
                <w:bCs/>
                <w:sz w:val="20"/>
                <w:szCs w:val="20"/>
                <w:lang w:eastAsia="ar-SA"/>
              </w:rPr>
              <w:t>Приозерский</w:t>
            </w:r>
            <w:proofErr w:type="spellEnd"/>
            <w:r w:rsidRPr="00496478">
              <w:rPr>
                <w:rFonts w:ascii="Times New Roman" w:eastAsia="Times New Roman" w:hAnsi="Times New Roman" w:cs="Times New Roman"/>
                <w:bCs/>
                <w:sz w:val="20"/>
                <w:szCs w:val="20"/>
                <w:lang w:eastAsia="ar-SA"/>
              </w:rPr>
              <w:t xml:space="preserve"> район., г. Приозерск, ул. Калинина, д. 51 (офис 228)</w:t>
            </w:r>
            <w:proofErr w:type="gramEnd"/>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С 9.00 до 21.00</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 xml:space="preserve">ежедневно, </w:t>
            </w:r>
          </w:p>
          <w:p w:rsidR="00496478" w:rsidRPr="00496478" w:rsidRDefault="00496478" w:rsidP="00496478">
            <w:pPr>
              <w:suppressAutoHyphens/>
              <w:jc w:val="center"/>
              <w:rPr>
                <w:rFonts w:ascii="Calibri" w:eastAsia="Calibri" w:hAnsi="Calibri" w:cs="Times New Roman"/>
                <w:sz w:val="20"/>
                <w:szCs w:val="20"/>
                <w:lang w:eastAsia="zh-CN"/>
              </w:rPr>
            </w:pPr>
            <w:r w:rsidRPr="00496478">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496478" w:rsidRPr="00496478" w:rsidRDefault="00496478" w:rsidP="00496478">
            <w:pPr>
              <w:widowControl w:val="0"/>
              <w:suppressAutoHyphens/>
              <w:spacing w:after="0" w:line="240" w:lineRule="auto"/>
              <w:jc w:val="center"/>
              <w:rPr>
                <w:rFonts w:ascii="Times New Roman" w:eastAsia="Calibri" w:hAnsi="Times New Roman" w:cs="Times New Roman"/>
                <w:sz w:val="20"/>
                <w:szCs w:val="20"/>
                <w:shd w:val="clear" w:color="auto" w:fill="FFFFFF"/>
                <w:lang w:eastAsia="zh-CN"/>
              </w:rPr>
            </w:pPr>
            <w:r w:rsidRPr="00496478">
              <w:rPr>
                <w:rFonts w:ascii="Times New Roman" w:eastAsia="Calibri" w:hAnsi="Times New Roman" w:cs="Times New Roman"/>
                <w:sz w:val="20"/>
                <w:szCs w:val="20"/>
                <w:shd w:val="clear" w:color="auto" w:fill="FFFFFF"/>
                <w:lang w:eastAsia="zh-CN"/>
              </w:rPr>
              <w:t xml:space="preserve">8 (800) </w:t>
            </w:r>
          </w:p>
          <w:p w:rsidR="00496478" w:rsidRPr="00496478" w:rsidRDefault="00496478" w:rsidP="00496478">
            <w:pPr>
              <w:widowControl w:val="0"/>
              <w:suppressAutoHyphens/>
              <w:spacing w:after="0" w:line="240" w:lineRule="auto"/>
              <w:jc w:val="center"/>
              <w:rPr>
                <w:rFonts w:ascii="Courier New" w:eastAsia="Times New Roman" w:hAnsi="Courier New" w:cs="Courier New"/>
                <w:sz w:val="20"/>
                <w:szCs w:val="20"/>
                <w:lang w:eastAsia="ar-SA"/>
              </w:rPr>
            </w:pPr>
            <w:r w:rsidRPr="00496478">
              <w:rPr>
                <w:rFonts w:ascii="Times New Roman" w:eastAsia="Calibri" w:hAnsi="Times New Roman" w:cs="Times New Roman"/>
                <w:sz w:val="20"/>
                <w:szCs w:val="20"/>
                <w:shd w:val="clear" w:color="auto" w:fill="FFFFFF"/>
                <w:lang w:eastAsia="zh-CN"/>
              </w:rPr>
              <w:t>500-00-47</w:t>
            </w:r>
          </w:p>
        </w:tc>
      </w:tr>
      <w:tr w:rsidR="00496478" w:rsidRPr="00496478" w:rsidTr="00496478">
        <w:trPr>
          <w:trHeight w:val="359"/>
          <w:jc w:val="center"/>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
                <w:sz w:val="20"/>
                <w:szCs w:val="20"/>
                <w:lang w:eastAsia="ar-SA"/>
              </w:rPr>
            </w:pPr>
            <w:r w:rsidRPr="00496478">
              <w:rPr>
                <w:rFonts w:ascii="Times New Roman" w:eastAsia="Times New Roman" w:hAnsi="Times New Roman" w:cs="Times New Roman"/>
                <w:b/>
                <w:bCs/>
                <w:sz w:val="20"/>
                <w:szCs w:val="20"/>
                <w:lang w:eastAsia="ar-SA"/>
              </w:rPr>
              <w:t xml:space="preserve">Предоставление услуг в </w:t>
            </w:r>
            <w:proofErr w:type="spellStart"/>
            <w:r w:rsidRPr="00496478">
              <w:rPr>
                <w:rFonts w:ascii="Times New Roman" w:eastAsia="Times New Roman" w:hAnsi="Times New Roman" w:cs="Times New Roman"/>
                <w:b/>
                <w:sz w:val="20"/>
                <w:szCs w:val="20"/>
                <w:lang w:eastAsia="ar-SA"/>
              </w:rPr>
              <w:t>Сланцевском</w:t>
            </w:r>
            <w:proofErr w:type="spellEnd"/>
            <w:r w:rsidRPr="00496478">
              <w:rPr>
                <w:rFonts w:ascii="Times New Roman" w:eastAsia="Times New Roman" w:hAnsi="Times New Roman" w:cs="Times New Roman"/>
                <w:b/>
                <w:sz w:val="20"/>
                <w:szCs w:val="20"/>
                <w:lang w:eastAsia="ar-SA"/>
              </w:rPr>
              <w:t xml:space="preserve"> районе </w:t>
            </w:r>
            <w:r w:rsidRPr="00496478">
              <w:rPr>
                <w:rFonts w:ascii="Times New Roman" w:eastAsia="Times New Roman" w:hAnsi="Times New Roman" w:cs="Times New Roman"/>
                <w:b/>
                <w:bCs/>
                <w:sz w:val="20"/>
                <w:szCs w:val="20"/>
                <w:lang w:eastAsia="ar-SA"/>
              </w:rPr>
              <w:t>Ленинградской области</w:t>
            </w:r>
          </w:p>
        </w:tc>
      </w:tr>
      <w:tr w:rsidR="00496478" w:rsidRPr="00496478" w:rsidTr="00496478">
        <w:trPr>
          <w:trHeight w:hRule="exact" w:val="758"/>
          <w:jc w:val="center"/>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15</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Филиал ГБУ ЛО «МФЦ» «</w:t>
            </w:r>
            <w:proofErr w:type="spellStart"/>
            <w:r w:rsidRPr="00496478">
              <w:rPr>
                <w:rFonts w:ascii="Times New Roman" w:eastAsia="Times New Roman" w:hAnsi="Times New Roman" w:cs="Times New Roman"/>
                <w:bCs/>
                <w:sz w:val="20"/>
                <w:szCs w:val="20"/>
                <w:lang w:eastAsia="ar-SA"/>
              </w:rPr>
              <w:t>Сланцевский</w:t>
            </w:r>
            <w:proofErr w:type="spellEnd"/>
            <w:r w:rsidRPr="00496478">
              <w:rPr>
                <w:rFonts w:ascii="Times New Roman" w:eastAsia="Times New Roman" w:hAnsi="Times New Roman" w:cs="Times New Roman"/>
                <w:bCs/>
                <w:sz w:val="20"/>
                <w:szCs w:val="20"/>
                <w:lang w:eastAsia="ar-SA"/>
              </w:rPr>
              <w:t>»</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 xml:space="preserve">188565, Россия, Ленинградская область, </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г. Сланцы, ул. Кирова, д. 16А</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С 9.00 до 21.00</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 xml:space="preserve">ежедневно, </w:t>
            </w:r>
          </w:p>
          <w:p w:rsidR="00496478" w:rsidRPr="00496478" w:rsidRDefault="00496478" w:rsidP="00496478">
            <w:pPr>
              <w:widowControl w:val="0"/>
              <w:suppressAutoHyphens/>
              <w:spacing w:after="0" w:line="240" w:lineRule="auto"/>
              <w:jc w:val="center"/>
              <w:rPr>
                <w:rFonts w:ascii="Times New Roman" w:eastAsia="Calibri" w:hAnsi="Times New Roman" w:cs="Times New Roman"/>
                <w:color w:val="FF0000"/>
                <w:sz w:val="20"/>
                <w:szCs w:val="20"/>
                <w:lang w:eastAsia="zh-CN"/>
              </w:rPr>
            </w:pPr>
            <w:r w:rsidRPr="00496478">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496478" w:rsidRPr="00496478" w:rsidRDefault="00496478" w:rsidP="00496478">
            <w:pPr>
              <w:widowControl w:val="0"/>
              <w:suppressAutoHyphens/>
              <w:spacing w:after="0" w:line="240" w:lineRule="auto"/>
              <w:jc w:val="center"/>
              <w:rPr>
                <w:rFonts w:ascii="Times New Roman" w:eastAsia="Calibri" w:hAnsi="Times New Roman" w:cs="Times New Roman"/>
                <w:sz w:val="20"/>
                <w:szCs w:val="20"/>
                <w:shd w:val="clear" w:color="auto" w:fill="FFFFFF"/>
                <w:lang w:eastAsia="zh-CN"/>
              </w:rPr>
            </w:pPr>
            <w:r w:rsidRPr="00496478">
              <w:rPr>
                <w:rFonts w:ascii="Times New Roman" w:eastAsia="Calibri" w:hAnsi="Times New Roman" w:cs="Times New Roman"/>
                <w:sz w:val="20"/>
                <w:szCs w:val="20"/>
                <w:shd w:val="clear" w:color="auto" w:fill="FFFFFF"/>
                <w:lang w:eastAsia="zh-CN"/>
              </w:rPr>
              <w:t xml:space="preserve">8 (800) </w:t>
            </w:r>
          </w:p>
          <w:p w:rsidR="00496478" w:rsidRPr="00496478" w:rsidRDefault="00496478" w:rsidP="00496478">
            <w:pPr>
              <w:widowControl w:val="0"/>
              <w:suppressAutoHyphens/>
              <w:spacing w:after="0" w:line="240" w:lineRule="auto"/>
              <w:jc w:val="center"/>
              <w:rPr>
                <w:rFonts w:ascii="Courier New" w:eastAsia="Times New Roman" w:hAnsi="Courier New" w:cs="Courier New"/>
                <w:sz w:val="20"/>
                <w:szCs w:val="20"/>
                <w:lang w:eastAsia="ar-SA"/>
              </w:rPr>
            </w:pPr>
            <w:r w:rsidRPr="00496478">
              <w:rPr>
                <w:rFonts w:ascii="Times New Roman" w:eastAsia="Calibri" w:hAnsi="Times New Roman" w:cs="Times New Roman"/>
                <w:sz w:val="20"/>
                <w:szCs w:val="20"/>
                <w:shd w:val="clear" w:color="auto" w:fill="FFFFFF"/>
                <w:lang w:eastAsia="zh-CN"/>
              </w:rPr>
              <w:t>500-00-47</w:t>
            </w:r>
          </w:p>
        </w:tc>
      </w:tr>
      <w:tr w:rsidR="00496478" w:rsidRPr="00496478" w:rsidTr="00496478">
        <w:trPr>
          <w:trHeight w:val="420"/>
          <w:jc w:val="center"/>
        </w:trPr>
        <w:tc>
          <w:tcPr>
            <w:tcW w:w="10206" w:type="dxa"/>
            <w:gridSpan w:val="5"/>
            <w:tcBorders>
              <w:top w:val="nil"/>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
                <w:bCs/>
                <w:sz w:val="20"/>
                <w:szCs w:val="20"/>
                <w:lang w:eastAsia="ar-SA"/>
              </w:rPr>
              <w:t>Предоставление услуг в г. Сосновый Бор Ленинградской области</w:t>
            </w:r>
          </w:p>
        </w:tc>
      </w:tr>
      <w:tr w:rsidR="00496478" w:rsidRPr="00496478" w:rsidTr="00496478">
        <w:trPr>
          <w:trHeight w:hRule="exact" w:val="808"/>
          <w:jc w:val="center"/>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16</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sz w:val="20"/>
                <w:szCs w:val="20"/>
                <w:lang w:eastAsia="ru-RU"/>
              </w:rPr>
              <w:t>Филиал ГБУ ЛО «МФЦ» «</w:t>
            </w:r>
            <w:proofErr w:type="spellStart"/>
            <w:r w:rsidRPr="00496478">
              <w:rPr>
                <w:rFonts w:ascii="Times New Roman" w:eastAsia="Times New Roman" w:hAnsi="Times New Roman" w:cs="Times New Roman"/>
                <w:sz w:val="20"/>
                <w:szCs w:val="20"/>
                <w:lang w:eastAsia="ru-RU"/>
              </w:rPr>
              <w:t>Сосновоборский</w:t>
            </w:r>
            <w:proofErr w:type="spellEnd"/>
            <w:r w:rsidRPr="00496478">
              <w:rPr>
                <w:rFonts w:ascii="Times New Roman" w:eastAsia="Times New Roman" w:hAnsi="Times New Roman" w:cs="Times New Roman"/>
                <w:sz w:val="20"/>
                <w:szCs w:val="20"/>
                <w:lang w:eastAsia="ru-RU"/>
              </w:rPr>
              <w:t>»</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sz w:val="20"/>
                <w:szCs w:val="20"/>
                <w:lang w:eastAsia="ru-RU"/>
              </w:rPr>
            </w:pPr>
            <w:r w:rsidRPr="00496478">
              <w:rPr>
                <w:rFonts w:ascii="Times New Roman" w:eastAsia="Times New Roman" w:hAnsi="Times New Roman" w:cs="Times New Roman"/>
                <w:sz w:val="20"/>
                <w:szCs w:val="20"/>
                <w:lang w:eastAsia="ru-RU"/>
              </w:rPr>
              <w:t xml:space="preserve">188540, Россия, Ленинградская область, </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sz w:val="20"/>
                <w:szCs w:val="20"/>
                <w:lang w:eastAsia="ru-RU"/>
              </w:rPr>
              <w:t>г. Сосновый Бор, ул. Мира, д.1</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С 9.00 до 21.00</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 xml:space="preserve">ежедневно, </w:t>
            </w:r>
          </w:p>
          <w:p w:rsidR="00496478" w:rsidRPr="00496478" w:rsidRDefault="00496478" w:rsidP="00496478">
            <w:pPr>
              <w:widowControl w:val="0"/>
              <w:suppressAutoHyphens/>
              <w:spacing w:after="0" w:line="240" w:lineRule="auto"/>
              <w:jc w:val="center"/>
              <w:rPr>
                <w:rFonts w:ascii="Calibri" w:eastAsia="Calibri" w:hAnsi="Calibri" w:cs="Times New Roman"/>
                <w:sz w:val="20"/>
                <w:szCs w:val="20"/>
                <w:u w:val="single"/>
                <w:lang w:eastAsia="zh-CN"/>
              </w:rPr>
            </w:pPr>
            <w:r w:rsidRPr="00496478">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496478" w:rsidRPr="00496478" w:rsidRDefault="00496478" w:rsidP="00496478">
            <w:pPr>
              <w:widowControl w:val="0"/>
              <w:suppressAutoHyphens/>
              <w:spacing w:after="0" w:line="240" w:lineRule="auto"/>
              <w:jc w:val="center"/>
              <w:rPr>
                <w:rFonts w:ascii="Times New Roman" w:eastAsia="Calibri" w:hAnsi="Times New Roman" w:cs="Times New Roman"/>
                <w:sz w:val="20"/>
                <w:szCs w:val="20"/>
                <w:shd w:val="clear" w:color="auto" w:fill="FFFFFF"/>
                <w:lang w:eastAsia="zh-CN"/>
              </w:rPr>
            </w:pPr>
            <w:r w:rsidRPr="00496478">
              <w:rPr>
                <w:rFonts w:ascii="Times New Roman" w:eastAsia="Calibri" w:hAnsi="Times New Roman" w:cs="Times New Roman"/>
                <w:sz w:val="20"/>
                <w:szCs w:val="20"/>
                <w:shd w:val="clear" w:color="auto" w:fill="FFFFFF"/>
                <w:lang w:eastAsia="zh-CN"/>
              </w:rPr>
              <w:t xml:space="preserve">8 (800) </w:t>
            </w:r>
          </w:p>
          <w:p w:rsidR="00496478" w:rsidRPr="00496478" w:rsidRDefault="00496478" w:rsidP="00496478">
            <w:pPr>
              <w:widowControl w:val="0"/>
              <w:suppressAutoHyphens/>
              <w:spacing w:after="0" w:line="240" w:lineRule="auto"/>
              <w:jc w:val="center"/>
              <w:rPr>
                <w:rFonts w:ascii="Courier New" w:eastAsia="Times New Roman" w:hAnsi="Courier New" w:cs="Courier New"/>
                <w:sz w:val="20"/>
                <w:szCs w:val="20"/>
                <w:lang w:eastAsia="ar-SA"/>
              </w:rPr>
            </w:pPr>
            <w:r w:rsidRPr="00496478">
              <w:rPr>
                <w:rFonts w:ascii="Times New Roman" w:eastAsia="Calibri" w:hAnsi="Times New Roman" w:cs="Times New Roman"/>
                <w:sz w:val="20"/>
                <w:szCs w:val="20"/>
                <w:shd w:val="clear" w:color="auto" w:fill="FFFFFF"/>
                <w:lang w:eastAsia="zh-CN"/>
              </w:rPr>
              <w:t>500-00-47</w:t>
            </w:r>
          </w:p>
        </w:tc>
      </w:tr>
      <w:tr w:rsidR="00496478" w:rsidRPr="00496478" w:rsidTr="00496478">
        <w:trPr>
          <w:trHeight w:val="273"/>
          <w:jc w:val="center"/>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Calibri" w:hAnsi="Times New Roman" w:cs="Times New Roman"/>
                <w:b/>
                <w:sz w:val="20"/>
                <w:szCs w:val="20"/>
                <w:shd w:val="clear" w:color="auto" w:fill="FFFFFF"/>
                <w:lang w:eastAsia="zh-CN"/>
              </w:rPr>
            </w:pPr>
            <w:r w:rsidRPr="00496478">
              <w:rPr>
                <w:rFonts w:ascii="Times New Roman" w:eastAsia="Calibri" w:hAnsi="Times New Roman" w:cs="Times New Roman"/>
                <w:b/>
                <w:bCs/>
                <w:sz w:val="20"/>
                <w:szCs w:val="20"/>
                <w:shd w:val="clear" w:color="auto" w:fill="FFFFFF"/>
                <w:lang w:eastAsia="zh-CN"/>
              </w:rPr>
              <w:t xml:space="preserve">Предоставление услуг в </w:t>
            </w:r>
            <w:r w:rsidRPr="00496478">
              <w:rPr>
                <w:rFonts w:ascii="Times New Roman" w:eastAsia="Calibri" w:hAnsi="Times New Roman" w:cs="Times New Roman"/>
                <w:b/>
                <w:sz w:val="20"/>
                <w:szCs w:val="20"/>
                <w:shd w:val="clear" w:color="auto" w:fill="FFFFFF"/>
                <w:lang w:eastAsia="zh-CN"/>
              </w:rPr>
              <w:t xml:space="preserve">Тихвинском районе </w:t>
            </w:r>
            <w:r w:rsidRPr="00496478">
              <w:rPr>
                <w:rFonts w:ascii="Times New Roman" w:eastAsia="Times New Roman" w:hAnsi="Times New Roman" w:cs="Times New Roman"/>
                <w:b/>
                <w:bCs/>
                <w:sz w:val="20"/>
                <w:szCs w:val="20"/>
                <w:lang w:eastAsia="ar-SA"/>
              </w:rPr>
              <w:t>Ленинградской области</w:t>
            </w:r>
          </w:p>
        </w:tc>
      </w:tr>
      <w:tr w:rsidR="00496478" w:rsidRPr="00496478" w:rsidTr="00496478">
        <w:trPr>
          <w:trHeight w:hRule="exact" w:val="720"/>
          <w:jc w:val="center"/>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17</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Филиал ГБУ ЛО «МФЦ»</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«Тихвинский»</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 xml:space="preserve">187553, Россия, Ленинградская область, Тихвинский район,  </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г. Тихвин, 1-й микрорайон, д.2</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С 9.00 до 21.00</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 xml:space="preserve">ежедневно, </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sz w:val="20"/>
                <w:szCs w:val="20"/>
                <w:lang w:eastAsia="ar-SA"/>
              </w:rPr>
            </w:pPr>
            <w:r w:rsidRPr="00496478">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496478" w:rsidRPr="00496478" w:rsidRDefault="00496478" w:rsidP="00496478">
            <w:pPr>
              <w:widowControl w:val="0"/>
              <w:suppressAutoHyphens/>
              <w:spacing w:after="0" w:line="240" w:lineRule="auto"/>
              <w:jc w:val="center"/>
              <w:rPr>
                <w:rFonts w:ascii="Times New Roman" w:eastAsia="Calibri" w:hAnsi="Times New Roman" w:cs="Times New Roman"/>
                <w:sz w:val="20"/>
                <w:szCs w:val="20"/>
                <w:shd w:val="clear" w:color="auto" w:fill="FFFFFF"/>
                <w:lang w:eastAsia="zh-CN"/>
              </w:rPr>
            </w:pPr>
            <w:r w:rsidRPr="00496478">
              <w:rPr>
                <w:rFonts w:ascii="Times New Roman" w:eastAsia="Calibri" w:hAnsi="Times New Roman" w:cs="Times New Roman"/>
                <w:sz w:val="20"/>
                <w:szCs w:val="20"/>
                <w:shd w:val="clear" w:color="auto" w:fill="FFFFFF"/>
                <w:lang w:eastAsia="zh-CN"/>
              </w:rPr>
              <w:t xml:space="preserve">8 (800) </w:t>
            </w:r>
          </w:p>
          <w:p w:rsidR="00496478" w:rsidRPr="00496478" w:rsidRDefault="00496478" w:rsidP="00496478">
            <w:pPr>
              <w:widowControl w:val="0"/>
              <w:suppressAutoHyphens/>
              <w:spacing w:after="0" w:line="240" w:lineRule="auto"/>
              <w:jc w:val="center"/>
              <w:rPr>
                <w:rFonts w:ascii="Courier New" w:eastAsia="Times New Roman" w:hAnsi="Courier New" w:cs="Courier New"/>
                <w:sz w:val="20"/>
                <w:szCs w:val="20"/>
                <w:lang w:eastAsia="ar-SA"/>
              </w:rPr>
            </w:pPr>
            <w:r w:rsidRPr="00496478">
              <w:rPr>
                <w:rFonts w:ascii="Times New Roman" w:eastAsia="Calibri" w:hAnsi="Times New Roman" w:cs="Times New Roman"/>
                <w:sz w:val="20"/>
                <w:szCs w:val="20"/>
                <w:shd w:val="clear" w:color="auto" w:fill="FFFFFF"/>
                <w:lang w:eastAsia="zh-CN"/>
              </w:rPr>
              <w:t>500-00-47</w:t>
            </w:r>
          </w:p>
        </w:tc>
      </w:tr>
      <w:tr w:rsidR="00496478" w:rsidRPr="00496478" w:rsidTr="00496478">
        <w:trPr>
          <w:trHeight w:val="292"/>
          <w:jc w:val="center"/>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Calibri" w:hAnsi="Times New Roman" w:cs="Times New Roman"/>
                <w:b/>
                <w:sz w:val="20"/>
                <w:szCs w:val="20"/>
                <w:shd w:val="clear" w:color="auto" w:fill="FFFFFF"/>
                <w:lang w:eastAsia="zh-CN"/>
              </w:rPr>
            </w:pPr>
            <w:r w:rsidRPr="00496478">
              <w:rPr>
                <w:rFonts w:ascii="Times New Roman" w:eastAsia="Calibri" w:hAnsi="Times New Roman" w:cs="Times New Roman"/>
                <w:b/>
                <w:bCs/>
                <w:sz w:val="20"/>
                <w:szCs w:val="20"/>
                <w:shd w:val="clear" w:color="auto" w:fill="FFFFFF"/>
                <w:lang w:eastAsia="zh-CN"/>
              </w:rPr>
              <w:t xml:space="preserve">Предоставление услуг в </w:t>
            </w:r>
            <w:proofErr w:type="spellStart"/>
            <w:r w:rsidRPr="00496478">
              <w:rPr>
                <w:rFonts w:ascii="Times New Roman" w:eastAsia="Calibri" w:hAnsi="Times New Roman" w:cs="Times New Roman"/>
                <w:b/>
                <w:sz w:val="20"/>
                <w:szCs w:val="20"/>
                <w:shd w:val="clear" w:color="auto" w:fill="FFFFFF"/>
                <w:lang w:eastAsia="zh-CN"/>
              </w:rPr>
              <w:t>Тосненском</w:t>
            </w:r>
            <w:proofErr w:type="spellEnd"/>
            <w:r w:rsidRPr="00496478">
              <w:rPr>
                <w:rFonts w:ascii="Times New Roman" w:eastAsia="Calibri" w:hAnsi="Times New Roman" w:cs="Times New Roman"/>
                <w:b/>
                <w:sz w:val="20"/>
                <w:szCs w:val="20"/>
                <w:shd w:val="clear" w:color="auto" w:fill="FFFFFF"/>
                <w:lang w:eastAsia="zh-CN"/>
              </w:rPr>
              <w:t xml:space="preserve"> районе </w:t>
            </w:r>
            <w:r w:rsidRPr="00496478">
              <w:rPr>
                <w:rFonts w:ascii="Times New Roman" w:eastAsia="Times New Roman" w:hAnsi="Times New Roman" w:cs="Times New Roman"/>
                <w:b/>
                <w:bCs/>
                <w:sz w:val="20"/>
                <w:szCs w:val="20"/>
                <w:lang w:eastAsia="ar-SA"/>
              </w:rPr>
              <w:t>Ленинградской области</w:t>
            </w:r>
          </w:p>
        </w:tc>
      </w:tr>
      <w:tr w:rsidR="00496478" w:rsidRPr="00496478" w:rsidTr="00496478">
        <w:trPr>
          <w:trHeight w:hRule="exact" w:val="694"/>
          <w:jc w:val="center"/>
        </w:trPr>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496478" w:rsidRPr="00496478" w:rsidRDefault="00496478" w:rsidP="00496478">
            <w:pPr>
              <w:suppressAutoHyphens/>
              <w:jc w:val="center"/>
              <w:rPr>
                <w:rFonts w:ascii="Times New Roman" w:eastAsia="Times New Roman" w:hAnsi="Times New Roman" w:cs="Times New Roman"/>
                <w:sz w:val="20"/>
                <w:szCs w:val="20"/>
                <w:lang w:eastAsia="ru-RU"/>
              </w:rPr>
            </w:pPr>
            <w:r w:rsidRPr="00496478">
              <w:rPr>
                <w:rFonts w:ascii="Times New Roman" w:eastAsia="Times New Roman" w:hAnsi="Times New Roman" w:cs="Times New Roman"/>
                <w:sz w:val="20"/>
                <w:szCs w:val="20"/>
                <w:lang w:eastAsia="ru-RU"/>
              </w:rPr>
              <w:t>18</w:t>
            </w:r>
          </w:p>
        </w:tc>
        <w:tc>
          <w:tcPr>
            <w:tcW w:w="2270" w:type="dxa"/>
            <w:tcBorders>
              <w:top w:val="single" w:sz="4" w:space="0" w:color="auto"/>
              <w:left w:val="single" w:sz="4" w:space="0" w:color="auto"/>
              <w:bottom w:val="single" w:sz="4" w:space="0" w:color="auto"/>
              <w:right w:val="single" w:sz="4" w:space="0" w:color="auto"/>
            </w:tcBorders>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Филиал ГБУ ЛО «МФЦ» «</w:t>
            </w:r>
            <w:proofErr w:type="spellStart"/>
            <w:r w:rsidRPr="00496478">
              <w:rPr>
                <w:rFonts w:ascii="Times New Roman" w:eastAsia="Times New Roman" w:hAnsi="Times New Roman" w:cs="Times New Roman"/>
                <w:bCs/>
                <w:sz w:val="20"/>
                <w:szCs w:val="20"/>
                <w:lang w:eastAsia="ar-SA"/>
              </w:rPr>
              <w:t>Тосненский</w:t>
            </w:r>
            <w:proofErr w:type="spellEnd"/>
            <w:r w:rsidRPr="00496478">
              <w:rPr>
                <w:rFonts w:ascii="Times New Roman" w:eastAsia="Times New Roman" w:hAnsi="Times New Roman" w:cs="Times New Roman"/>
                <w:bCs/>
                <w:sz w:val="20"/>
                <w:szCs w:val="20"/>
                <w:lang w:eastAsia="ar-SA"/>
              </w:rPr>
              <w:t>»</w:t>
            </w:r>
          </w:p>
        </w:tc>
        <w:tc>
          <w:tcPr>
            <w:tcW w:w="3683" w:type="dxa"/>
            <w:tcBorders>
              <w:top w:val="single" w:sz="4" w:space="0" w:color="auto"/>
              <w:left w:val="single" w:sz="4" w:space="0" w:color="auto"/>
              <w:bottom w:val="single" w:sz="4" w:space="0" w:color="auto"/>
              <w:right w:val="single" w:sz="4" w:space="0" w:color="auto"/>
            </w:tcBorders>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 xml:space="preserve">187000, Россия, Ленинградская область, </w:t>
            </w:r>
            <w:proofErr w:type="spellStart"/>
            <w:r w:rsidRPr="00496478">
              <w:rPr>
                <w:rFonts w:ascii="Times New Roman" w:eastAsia="Times New Roman" w:hAnsi="Times New Roman" w:cs="Times New Roman"/>
                <w:bCs/>
                <w:sz w:val="20"/>
                <w:szCs w:val="20"/>
                <w:lang w:eastAsia="ar-SA"/>
              </w:rPr>
              <w:t>Тосненский</w:t>
            </w:r>
            <w:proofErr w:type="spellEnd"/>
            <w:r w:rsidRPr="00496478">
              <w:rPr>
                <w:rFonts w:ascii="Times New Roman" w:eastAsia="Times New Roman" w:hAnsi="Times New Roman" w:cs="Times New Roman"/>
                <w:bCs/>
                <w:sz w:val="20"/>
                <w:szCs w:val="20"/>
                <w:lang w:eastAsia="ar-SA"/>
              </w:rPr>
              <w:t xml:space="preserve"> район,</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 xml:space="preserve">г. Тосно, ул. </w:t>
            </w:r>
            <w:proofErr w:type="gramStart"/>
            <w:r w:rsidRPr="00496478">
              <w:rPr>
                <w:rFonts w:ascii="Times New Roman" w:eastAsia="Times New Roman" w:hAnsi="Times New Roman" w:cs="Times New Roman"/>
                <w:bCs/>
                <w:sz w:val="20"/>
                <w:szCs w:val="20"/>
                <w:lang w:eastAsia="ar-SA"/>
              </w:rPr>
              <w:t>Советская</w:t>
            </w:r>
            <w:proofErr w:type="gramEnd"/>
            <w:r w:rsidRPr="00496478">
              <w:rPr>
                <w:rFonts w:ascii="Times New Roman" w:eastAsia="Times New Roman" w:hAnsi="Times New Roman" w:cs="Times New Roman"/>
                <w:bCs/>
                <w:sz w:val="20"/>
                <w:szCs w:val="20"/>
                <w:lang w:eastAsia="ar-SA"/>
              </w:rPr>
              <w:t>, д. 9В</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С 9.00 до 21.00</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 xml:space="preserve">ежедневно, </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sz w:val="20"/>
                <w:szCs w:val="20"/>
                <w:u w:val="single"/>
                <w:lang w:eastAsia="ar-SA"/>
              </w:rPr>
            </w:pPr>
            <w:r w:rsidRPr="00496478">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496478" w:rsidRPr="00496478" w:rsidRDefault="00496478" w:rsidP="00496478">
            <w:pPr>
              <w:widowControl w:val="0"/>
              <w:suppressAutoHyphens/>
              <w:spacing w:after="0" w:line="240" w:lineRule="auto"/>
              <w:jc w:val="center"/>
              <w:rPr>
                <w:rFonts w:ascii="Times New Roman" w:eastAsia="Calibri" w:hAnsi="Times New Roman" w:cs="Times New Roman"/>
                <w:sz w:val="20"/>
                <w:szCs w:val="20"/>
                <w:shd w:val="clear" w:color="auto" w:fill="FFFFFF"/>
                <w:lang w:eastAsia="zh-CN"/>
              </w:rPr>
            </w:pPr>
            <w:r w:rsidRPr="00496478">
              <w:rPr>
                <w:rFonts w:ascii="Times New Roman" w:eastAsia="Calibri" w:hAnsi="Times New Roman" w:cs="Times New Roman"/>
                <w:sz w:val="20"/>
                <w:szCs w:val="20"/>
                <w:shd w:val="clear" w:color="auto" w:fill="FFFFFF"/>
                <w:lang w:eastAsia="zh-CN"/>
              </w:rPr>
              <w:t xml:space="preserve">8 (800) </w:t>
            </w:r>
          </w:p>
          <w:p w:rsidR="00496478" w:rsidRPr="00496478" w:rsidRDefault="00496478" w:rsidP="00496478">
            <w:pPr>
              <w:widowControl w:val="0"/>
              <w:suppressAutoHyphens/>
              <w:spacing w:after="0" w:line="240" w:lineRule="auto"/>
              <w:jc w:val="center"/>
              <w:rPr>
                <w:rFonts w:ascii="Courier New" w:eastAsia="Times New Roman" w:hAnsi="Courier New" w:cs="Courier New"/>
                <w:sz w:val="20"/>
                <w:szCs w:val="20"/>
                <w:lang w:eastAsia="ar-SA"/>
              </w:rPr>
            </w:pPr>
            <w:r w:rsidRPr="00496478">
              <w:rPr>
                <w:rFonts w:ascii="Times New Roman" w:eastAsia="Calibri" w:hAnsi="Times New Roman" w:cs="Times New Roman"/>
                <w:sz w:val="20"/>
                <w:szCs w:val="20"/>
                <w:shd w:val="clear" w:color="auto" w:fill="FFFFFF"/>
                <w:lang w:eastAsia="zh-CN"/>
              </w:rPr>
              <w:t>500-00-47</w:t>
            </w:r>
          </w:p>
        </w:tc>
      </w:tr>
      <w:tr w:rsidR="00496478" w:rsidRPr="00496478" w:rsidTr="00496478">
        <w:trPr>
          <w:trHeight w:hRule="exact" w:val="1088"/>
          <w:jc w:val="center"/>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496478" w:rsidRPr="00496478" w:rsidRDefault="00496478" w:rsidP="00496478">
            <w:pPr>
              <w:spacing w:after="0" w:line="240" w:lineRule="auto"/>
              <w:rPr>
                <w:rFonts w:ascii="Times New Roman" w:eastAsia="Times New Roman" w:hAnsi="Times New Roman" w:cs="Times New Roman"/>
                <w:sz w:val="20"/>
                <w:szCs w:val="20"/>
                <w:lang w:eastAsia="ru-RU"/>
              </w:rPr>
            </w:pPr>
          </w:p>
        </w:tc>
        <w:tc>
          <w:tcPr>
            <w:tcW w:w="2270" w:type="dxa"/>
            <w:tcBorders>
              <w:top w:val="single" w:sz="4" w:space="0" w:color="auto"/>
              <w:left w:val="single" w:sz="4" w:space="0" w:color="auto"/>
              <w:bottom w:val="single" w:sz="4" w:space="0" w:color="auto"/>
              <w:right w:val="single" w:sz="4" w:space="0" w:color="auto"/>
            </w:tcBorders>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Филиал ГБУ ЛО «МФЦ» «</w:t>
            </w:r>
            <w:proofErr w:type="spellStart"/>
            <w:r w:rsidRPr="00496478">
              <w:rPr>
                <w:rFonts w:ascii="Times New Roman" w:eastAsia="Times New Roman" w:hAnsi="Times New Roman" w:cs="Times New Roman"/>
                <w:bCs/>
                <w:sz w:val="20"/>
                <w:szCs w:val="20"/>
                <w:lang w:eastAsia="ar-SA"/>
              </w:rPr>
              <w:t>Тосненский</w:t>
            </w:r>
            <w:proofErr w:type="spellEnd"/>
            <w:r w:rsidRPr="00496478">
              <w:rPr>
                <w:rFonts w:ascii="Times New Roman" w:eastAsia="Times New Roman" w:hAnsi="Times New Roman" w:cs="Times New Roman"/>
                <w:bCs/>
                <w:sz w:val="20"/>
                <w:szCs w:val="20"/>
                <w:lang w:eastAsia="ar-SA"/>
              </w:rPr>
              <w:t>» - отдел «</w:t>
            </w:r>
            <w:proofErr w:type="spellStart"/>
            <w:r w:rsidRPr="00496478">
              <w:rPr>
                <w:rFonts w:ascii="Times New Roman" w:eastAsia="Times New Roman" w:hAnsi="Times New Roman" w:cs="Times New Roman"/>
                <w:bCs/>
                <w:sz w:val="20"/>
                <w:szCs w:val="20"/>
                <w:lang w:eastAsia="ar-SA"/>
              </w:rPr>
              <w:t>Тельмановский</w:t>
            </w:r>
            <w:proofErr w:type="spellEnd"/>
            <w:r w:rsidRPr="00496478">
              <w:rPr>
                <w:rFonts w:ascii="Times New Roman" w:eastAsia="Times New Roman" w:hAnsi="Times New Roman" w:cs="Times New Roman"/>
                <w:bCs/>
                <w:sz w:val="20"/>
                <w:szCs w:val="20"/>
                <w:lang w:eastAsia="ar-SA"/>
              </w:rPr>
              <w:t>»</w:t>
            </w:r>
          </w:p>
        </w:tc>
        <w:tc>
          <w:tcPr>
            <w:tcW w:w="3683" w:type="dxa"/>
            <w:tcBorders>
              <w:top w:val="single" w:sz="4" w:space="0" w:color="auto"/>
              <w:left w:val="single" w:sz="4" w:space="0" w:color="auto"/>
              <w:bottom w:val="single" w:sz="4" w:space="0" w:color="auto"/>
              <w:right w:val="single" w:sz="4" w:space="0" w:color="auto"/>
            </w:tcBorders>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 xml:space="preserve">187032, Россия, Ленинградская область, </w:t>
            </w:r>
            <w:proofErr w:type="spellStart"/>
            <w:r w:rsidRPr="00496478">
              <w:rPr>
                <w:rFonts w:ascii="Times New Roman" w:eastAsia="Times New Roman" w:hAnsi="Times New Roman" w:cs="Times New Roman"/>
                <w:bCs/>
                <w:sz w:val="20"/>
                <w:szCs w:val="20"/>
                <w:lang w:eastAsia="ar-SA"/>
              </w:rPr>
              <w:t>Тосненский</w:t>
            </w:r>
            <w:proofErr w:type="spellEnd"/>
            <w:r w:rsidRPr="00496478">
              <w:rPr>
                <w:rFonts w:ascii="Times New Roman" w:eastAsia="Times New Roman" w:hAnsi="Times New Roman" w:cs="Times New Roman"/>
                <w:bCs/>
                <w:sz w:val="20"/>
                <w:szCs w:val="20"/>
                <w:lang w:eastAsia="ar-SA"/>
              </w:rPr>
              <w:t xml:space="preserve"> район, пос. Тельмана, д. 2-Б</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С 9.00 до 21.00</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 xml:space="preserve">ежедневно, </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496478" w:rsidRPr="00496478" w:rsidRDefault="00496478" w:rsidP="00496478">
            <w:pPr>
              <w:widowControl w:val="0"/>
              <w:suppressAutoHyphens/>
              <w:spacing w:after="0" w:line="240" w:lineRule="auto"/>
              <w:jc w:val="center"/>
              <w:rPr>
                <w:rFonts w:ascii="Times New Roman" w:eastAsia="Calibri" w:hAnsi="Times New Roman" w:cs="Times New Roman"/>
                <w:sz w:val="20"/>
                <w:szCs w:val="20"/>
                <w:shd w:val="clear" w:color="auto" w:fill="FFFFFF"/>
                <w:lang w:eastAsia="zh-CN"/>
              </w:rPr>
            </w:pPr>
            <w:r w:rsidRPr="00496478">
              <w:rPr>
                <w:rFonts w:ascii="Times New Roman" w:eastAsia="Calibri" w:hAnsi="Times New Roman" w:cs="Times New Roman"/>
                <w:sz w:val="20"/>
                <w:szCs w:val="20"/>
                <w:shd w:val="clear" w:color="auto" w:fill="FFFFFF"/>
                <w:lang w:eastAsia="zh-CN"/>
              </w:rPr>
              <w:t xml:space="preserve">8 (800) </w:t>
            </w:r>
          </w:p>
          <w:p w:rsidR="00496478" w:rsidRPr="00496478" w:rsidRDefault="00496478" w:rsidP="00496478">
            <w:pPr>
              <w:widowControl w:val="0"/>
              <w:suppressAutoHyphens/>
              <w:spacing w:after="0" w:line="240" w:lineRule="auto"/>
              <w:jc w:val="center"/>
              <w:rPr>
                <w:rFonts w:ascii="Times New Roman" w:eastAsia="Calibri" w:hAnsi="Times New Roman" w:cs="Times New Roman"/>
                <w:sz w:val="20"/>
                <w:szCs w:val="20"/>
                <w:shd w:val="clear" w:color="auto" w:fill="FFFFFF"/>
                <w:lang w:eastAsia="zh-CN"/>
              </w:rPr>
            </w:pPr>
            <w:r w:rsidRPr="00496478">
              <w:rPr>
                <w:rFonts w:ascii="Times New Roman" w:eastAsia="Calibri" w:hAnsi="Times New Roman" w:cs="Times New Roman"/>
                <w:sz w:val="20"/>
                <w:szCs w:val="20"/>
                <w:shd w:val="clear" w:color="auto" w:fill="FFFFFF"/>
                <w:lang w:eastAsia="zh-CN"/>
              </w:rPr>
              <w:t>500-00-47</w:t>
            </w:r>
          </w:p>
        </w:tc>
      </w:tr>
      <w:tr w:rsidR="00496478" w:rsidRPr="00496478" w:rsidTr="00496478">
        <w:trPr>
          <w:trHeight w:hRule="exact" w:val="976"/>
          <w:jc w:val="center"/>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496478" w:rsidRPr="00496478" w:rsidRDefault="00496478" w:rsidP="00496478">
            <w:pPr>
              <w:spacing w:after="0" w:line="240" w:lineRule="auto"/>
              <w:rPr>
                <w:rFonts w:ascii="Times New Roman" w:eastAsia="Times New Roman" w:hAnsi="Times New Roman" w:cs="Times New Roman"/>
                <w:sz w:val="20"/>
                <w:szCs w:val="20"/>
                <w:lang w:eastAsia="ru-RU"/>
              </w:rPr>
            </w:pPr>
          </w:p>
        </w:tc>
        <w:tc>
          <w:tcPr>
            <w:tcW w:w="2270" w:type="dxa"/>
            <w:tcBorders>
              <w:top w:val="single" w:sz="4" w:space="0" w:color="auto"/>
              <w:left w:val="single" w:sz="4" w:space="0" w:color="auto"/>
              <w:bottom w:val="single" w:sz="4" w:space="0" w:color="auto"/>
              <w:right w:val="single" w:sz="4" w:space="0" w:color="auto"/>
            </w:tcBorders>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Филиал ГБУ ЛО «МФЦ» «</w:t>
            </w:r>
            <w:proofErr w:type="spellStart"/>
            <w:r w:rsidRPr="00496478">
              <w:rPr>
                <w:rFonts w:ascii="Times New Roman" w:eastAsia="Times New Roman" w:hAnsi="Times New Roman" w:cs="Times New Roman"/>
                <w:bCs/>
                <w:sz w:val="20"/>
                <w:szCs w:val="20"/>
                <w:lang w:eastAsia="ar-SA"/>
              </w:rPr>
              <w:t>Тосненский</w:t>
            </w:r>
            <w:proofErr w:type="spellEnd"/>
            <w:r w:rsidRPr="00496478">
              <w:rPr>
                <w:rFonts w:ascii="Times New Roman" w:eastAsia="Times New Roman" w:hAnsi="Times New Roman" w:cs="Times New Roman"/>
                <w:bCs/>
                <w:sz w:val="20"/>
                <w:szCs w:val="20"/>
                <w:lang w:eastAsia="ar-SA"/>
              </w:rPr>
              <w:t>» - отдел «Никольское»</w:t>
            </w:r>
          </w:p>
        </w:tc>
        <w:tc>
          <w:tcPr>
            <w:tcW w:w="3683" w:type="dxa"/>
            <w:tcBorders>
              <w:top w:val="single" w:sz="4" w:space="0" w:color="auto"/>
              <w:left w:val="single" w:sz="4" w:space="0" w:color="auto"/>
              <w:bottom w:val="single" w:sz="4" w:space="0" w:color="auto"/>
              <w:right w:val="single" w:sz="4" w:space="0" w:color="auto"/>
            </w:tcBorders>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proofErr w:type="gramStart"/>
            <w:r w:rsidRPr="00496478">
              <w:rPr>
                <w:rFonts w:ascii="Times New Roman" w:eastAsia="Times New Roman" w:hAnsi="Times New Roman" w:cs="Times New Roman"/>
                <w:bCs/>
                <w:sz w:val="20"/>
                <w:szCs w:val="20"/>
                <w:lang w:eastAsia="ar-SA"/>
              </w:rPr>
              <w:t xml:space="preserve">187026, Россия, Ленинградская область, </w:t>
            </w:r>
            <w:proofErr w:type="spellStart"/>
            <w:r w:rsidRPr="00496478">
              <w:rPr>
                <w:rFonts w:ascii="Times New Roman" w:eastAsia="Times New Roman" w:hAnsi="Times New Roman" w:cs="Times New Roman"/>
                <w:bCs/>
                <w:sz w:val="20"/>
                <w:szCs w:val="20"/>
                <w:lang w:eastAsia="ar-SA"/>
              </w:rPr>
              <w:t>Тосненский</w:t>
            </w:r>
            <w:proofErr w:type="spellEnd"/>
            <w:r w:rsidRPr="00496478">
              <w:rPr>
                <w:rFonts w:ascii="Times New Roman" w:eastAsia="Times New Roman" w:hAnsi="Times New Roman" w:cs="Times New Roman"/>
                <w:bCs/>
                <w:sz w:val="20"/>
                <w:szCs w:val="20"/>
                <w:lang w:eastAsia="ar-SA"/>
              </w:rPr>
              <w:t xml:space="preserve"> район, г. Никольское, ул. Комсомольская, 18</w:t>
            </w:r>
            <w:proofErr w:type="gramEnd"/>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С 9.00 до 21.00</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 xml:space="preserve">ежедневно, </w:t>
            </w:r>
          </w:p>
          <w:p w:rsidR="00496478" w:rsidRPr="00496478" w:rsidRDefault="00496478" w:rsidP="00496478">
            <w:pPr>
              <w:widowControl w:val="0"/>
              <w:suppressAutoHyphens/>
              <w:spacing w:after="0" w:line="240" w:lineRule="auto"/>
              <w:jc w:val="center"/>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496478" w:rsidRPr="00496478" w:rsidRDefault="00496478" w:rsidP="00496478">
            <w:pPr>
              <w:widowControl w:val="0"/>
              <w:suppressAutoHyphens/>
              <w:spacing w:after="0" w:line="240" w:lineRule="auto"/>
              <w:jc w:val="center"/>
              <w:rPr>
                <w:rFonts w:ascii="Times New Roman" w:eastAsia="Calibri" w:hAnsi="Times New Roman" w:cs="Times New Roman"/>
                <w:sz w:val="20"/>
                <w:szCs w:val="20"/>
                <w:shd w:val="clear" w:color="auto" w:fill="FFFFFF"/>
                <w:lang w:eastAsia="zh-CN"/>
              </w:rPr>
            </w:pPr>
            <w:r w:rsidRPr="00496478">
              <w:rPr>
                <w:rFonts w:ascii="Times New Roman" w:eastAsia="Calibri" w:hAnsi="Times New Roman" w:cs="Times New Roman"/>
                <w:sz w:val="20"/>
                <w:szCs w:val="20"/>
                <w:shd w:val="clear" w:color="auto" w:fill="FFFFFF"/>
                <w:lang w:eastAsia="zh-CN"/>
              </w:rPr>
              <w:t xml:space="preserve">8 (800) </w:t>
            </w:r>
          </w:p>
          <w:p w:rsidR="00496478" w:rsidRPr="00496478" w:rsidRDefault="00496478" w:rsidP="00496478">
            <w:pPr>
              <w:widowControl w:val="0"/>
              <w:suppressAutoHyphens/>
              <w:spacing w:after="0" w:line="240" w:lineRule="auto"/>
              <w:jc w:val="center"/>
              <w:rPr>
                <w:rFonts w:ascii="Times New Roman" w:eastAsia="Calibri" w:hAnsi="Times New Roman" w:cs="Times New Roman"/>
                <w:sz w:val="20"/>
                <w:szCs w:val="20"/>
                <w:shd w:val="clear" w:color="auto" w:fill="FFFFFF"/>
                <w:lang w:eastAsia="zh-CN"/>
              </w:rPr>
            </w:pPr>
            <w:r w:rsidRPr="00496478">
              <w:rPr>
                <w:rFonts w:ascii="Times New Roman" w:eastAsia="Calibri" w:hAnsi="Times New Roman" w:cs="Times New Roman"/>
                <w:sz w:val="20"/>
                <w:szCs w:val="20"/>
                <w:shd w:val="clear" w:color="auto" w:fill="FFFFFF"/>
                <w:lang w:eastAsia="zh-CN"/>
              </w:rPr>
              <w:t>500-00-47</w:t>
            </w:r>
          </w:p>
        </w:tc>
      </w:tr>
      <w:tr w:rsidR="00496478" w:rsidRPr="00496478" w:rsidTr="00496478">
        <w:trPr>
          <w:trHeight w:val="306"/>
          <w:jc w:val="center"/>
        </w:trPr>
        <w:tc>
          <w:tcPr>
            <w:tcW w:w="10206" w:type="dxa"/>
            <w:gridSpan w:val="5"/>
            <w:tcBorders>
              <w:top w:val="single" w:sz="4" w:space="0" w:color="auto"/>
              <w:left w:val="single" w:sz="4" w:space="0" w:color="auto"/>
              <w:bottom w:val="single" w:sz="4" w:space="0" w:color="auto"/>
              <w:right w:val="single" w:sz="4" w:space="0" w:color="auto"/>
            </w:tcBorders>
            <w:vAlign w:val="center"/>
            <w:hideMark/>
          </w:tcPr>
          <w:p w:rsidR="00496478" w:rsidRPr="00496478" w:rsidRDefault="00496478" w:rsidP="00496478">
            <w:pPr>
              <w:widowControl w:val="0"/>
              <w:suppressAutoHyphens/>
              <w:spacing w:after="0" w:line="240" w:lineRule="auto"/>
              <w:jc w:val="center"/>
              <w:rPr>
                <w:rFonts w:ascii="Times New Roman" w:eastAsia="Times New Roman" w:hAnsi="Times New Roman" w:cs="Times New Roman"/>
                <w:b/>
                <w:sz w:val="20"/>
                <w:szCs w:val="20"/>
                <w:lang w:eastAsia="ar-SA"/>
              </w:rPr>
            </w:pPr>
            <w:r w:rsidRPr="00496478">
              <w:rPr>
                <w:rFonts w:ascii="Times New Roman" w:eastAsia="Times New Roman" w:hAnsi="Times New Roman" w:cs="Times New Roman"/>
                <w:b/>
                <w:sz w:val="20"/>
                <w:szCs w:val="20"/>
                <w:lang w:eastAsia="ar-SA"/>
              </w:rPr>
              <w:t>Уполномоченный МФЦ на территории Ленинградской области</w:t>
            </w:r>
          </w:p>
        </w:tc>
      </w:tr>
      <w:tr w:rsidR="00496478" w:rsidRPr="00496478" w:rsidTr="00496478">
        <w:trPr>
          <w:trHeight w:hRule="exact" w:val="2329"/>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496478" w:rsidRPr="00496478" w:rsidRDefault="00496478" w:rsidP="00496478">
            <w:pPr>
              <w:suppressAutoHyphens/>
              <w:ind w:left="-10"/>
              <w:contextualSpacing/>
              <w:jc w:val="center"/>
              <w:rPr>
                <w:rFonts w:ascii="Times New Roman" w:eastAsia="Times New Roman" w:hAnsi="Times New Roman" w:cs="Times New Roman"/>
                <w:sz w:val="20"/>
                <w:szCs w:val="20"/>
                <w:lang w:eastAsia="ru-RU"/>
              </w:rPr>
            </w:pPr>
            <w:r w:rsidRPr="00496478">
              <w:rPr>
                <w:rFonts w:ascii="Times New Roman" w:eastAsia="Times New Roman" w:hAnsi="Times New Roman" w:cs="Times New Roman"/>
                <w:sz w:val="20"/>
                <w:szCs w:val="20"/>
                <w:lang w:eastAsia="ru-RU"/>
              </w:rPr>
              <w:t>19</w:t>
            </w:r>
          </w:p>
        </w:tc>
        <w:tc>
          <w:tcPr>
            <w:tcW w:w="2270" w:type="dxa"/>
            <w:tcBorders>
              <w:top w:val="single" w:sz="4" w:space="0" w:color="auto"/>
              <w:left w:val="single" w:sz="4" w:space="0" w:color="auto"/>
              <w:bottom w:val="single" w:sz="4" w:space="0" w:color="auto"/>
              <w:right w:val="single" w:sz="4" w:space="0" w:color="auto"/>
            </w:tcBorders>
            <w:vAlign w:val="center"/>
            <w:hideMark/>
          </w:tcPr>
          <w:p w:rsidR="00496478" w:rsidRPr="00496478" w:rsidRDefault="00496478" w:rsidP="00496478">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496478">
              <w:rPr>
                <w:rFonts w:ascii="Times New Roman" w:eastAsia="Calibri" w:hAnsi="Times New Roman" w:cs="Times New Roman"/>
                <w:color w:val="000000"/>
                <w:sz w:val="20"/>
                <w:szCs w:val="20"/>
                <w:lang w:eastAsia="ar-SA"/>
              </w:rPr>
              <w:t>ГБУ ЛО «МФЦ»</w:t>
            </w:r>
          </w:p>
          <w:p w:rsidR="00496478" w:rsidRPr="00496478" w:rsidRDefault="00496478" w:rsidP="00496478">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496478">
              <w:rPr>
                <w:rFonts w:ascii="Times New Roman" w:eastAsia="Calibri" w:hAnsi="Times New Roman" w:cs="Times New Roman"/>
                <w:i/>
                <w:color w:val="000000"/>
                <w:sz w:val="20"/>
                <w:szCs w:val="20"/>
                <w:lang w:eastAsia="ar-SA"/>
              </w:rPr>
              <w:t>(обслуживание заявителей не осуществляется</w:t>
            </w:r>
            <w:r w:rsidRPr="00496478">
              <w:rPr>
                <w:rFonts w:ascii="Times New Roman" w:eastAsia="Calibri" w:hAnsi="Times New Roman" w:cs="Times New Roman"/>
                <w:color w:val="000000"/>
                <w:sz w:val="20"/>
                <w:szCs w:val="20"/>
                <w:lang w:eastAsia="ar-SA"/>
              </w:rPr>
              <w:t>)</w:t>
            </w:r>
          </w:p>
        </w:tc>
        <w:tc>
          <w:tcPr>
            <w:tcW w:w="3683" w:type="dxa"/>
            <w:tcBorders>
              <w:top w:val="single" w:sz="4" w:space="0" w:color="auto"/>
              <w:left w:val="single" w:sz="4" w:space="0" w:color="auto"/>
              <w:bottom w:val="single" w:sz="4" w:space="0" w:color="auto"/>
              <w:right w:val="single" w:sz="4" w:space="0" w:color="auto"/>
            </w:tcBorders>
            <w:vAlign w:val="center"/>
            <w:hideMark/>
          </w:tcPr>
          <w:p w:rsidR="00496478" w:rsidRPr="00496478" w:rsidRDefault="00496478" w:rsidP="00496478">
            <w:pPr>
              <w:shd w:val="clear" w:color="auto" w:fill="FFFFFF"/>
              <w:suppressAutoHyphens/>
              <w:spacing w:after="0" w:line="240" w:lineRule="auto"/>
              <w:jc w:val="center"/>
              <w:rPr>
                <w:rFonts w:ascii="Times New Roman" w:eastAsia="Times New Roman" w:hAnsi="Times New Roman" w:cs="Times New Roman"/>
                <w:bCs/>
                <w:i/>
                <w:color w:val="000000"/>
                <w:sz w:val="20"/>
                <w:szCs w:val="20"/>
                <w:lang w:eastAsia="ru-RU"/>
              </w:rPr>
            </w:pPr>
            <w:r w:rsidRPr="00496478">
              <w:rPr>
                <w:rFonts w:ascii="Times New Roman" w:eastAsia="Times New Roman" w:hAnsi="Times New Roman" w:cs="Times New Roman"/>
                <w:bCs/>
                <w:i/>
                <w:color w:val="000000"/>
                <w:sz w:val="20"/>
                <w:szCs w:val="20"/>
                <w:lang w:eastAsia="ru-RU"/>
              </w:rPr>
              <w:t>Юридический адрес:</w:t>
            </w:r>
          </w:p>
          <w:p w:rsidR="00496478" w:rsidRPr="00496478" w:rsidRDefault="00496478" w:rsidP="00496478">
            <w:pPr>
              <w:shd w:val="clear" w:color="auto" w:fill="FFFFFF"/>
              <w:suppressAutoHyphens/>
              <w:spacing w:after="0" w:line="240" w:lineRule="auto"/>
              <w:jc w:val="center"/>
              <w:rPr>
                <w:rFonts w:ascii="Times New Roman" w:eastAsia="Times New Roman" w:hAnsi="Times New Roman" w:cs="Times New Roman"/>
                <w:color w:val="000000"/>
                <w:sz w:val="20"/>
                <w:szCs w:val="20"/>
                <w:lang w:eastAsia="ru-RU"/>
              </w:rPr>
            </w:pPr>
            <w:r w:rsidRPr="00496478">
              <w:rPr>
                <w:rFonts w:ascii="Times New Roman" w:eastAsia="Times New Roman" w:hAnsi="Times New Roman" w:cs="Times New Roman"/>
                <w:color w:val="000000"/>
                <w:sz w:val="20"/>
                <w:szCs w:val="20"/>
                <w:lang w:eastAsia="ru-RU"/>
              </w:rPr>
              <w:t xml:space="preserve">188641, Ленинградская область, Всеволожский район, </w:t>
            </w:r>
          </w:p>
          <w:p w:rsidR="00496478" w:rsidRPr="00496478" w:rsidRDefault="00496478" w:rsidP="00496478">
            <w:pPr>
              <w:shd w:val="clear" w:color="auto" w:fill="FFFFFF"/>
              <w:suppressAutoHyphens/>
              <w:spacing w:after="0" w:line="240" w:lineRule="auto"/>
              <w:jc w:val="center"/>
              <w:rPr>
                <w:rFonts w:ascii="Times New Roman" w:eastAsia="Times New Roman" w:hAnsi="Times New Roman" w:cs="Times New Roman"/>
                <w:color w:val="000000"/>
                <w:sz w:val="20"/>
                <w:szCs w:val="20"/>
                <w:lang w:eastAsia="ru-RU"/>
              </w:rPr>
            </w:pPr>
            <w:r w:rsidRPr="00496478">
              <w:rPr>
                <w:rFonts w:ascii="Times New Roman" w:eastAsia="Times New Roman" w:hAnsi="Times New Roman" w:cs="Times New Roman"/>
                <w:color w:val="000000"/>
                <w:sz w:val="20"/>
                <w:szCs w:val="20"/>
                <w:lang w:eastAsia="ru-RU"/>
              </w:rPr>
              <w:t>дер. Новосаратовка-центр, д.8</w:t>
            </w:r>
          </w:p>
          <w:p w:rsidR="00496478" w:rsidRPr="00496478" w:rsidRDefault="00496478" w:rsidP="00496478">
            <w:pPr>
              <w:shd w:val="clear" w:color="auto" w:fill="FFFFFF"/>
              <w:suppressAutoHyphens/>
              <w:spacing w:after="0" w:line="240" w:lineRule="auto"/>
              <w:jc w:val="center"/>
              <w:rPr>
                <w:rFonts w:ascii="Times New Roman" w:eastAsia="Times New Roman" w:hAnsi="Times New Roman" w:cs="Times New Roman"/>
                <w:bCs/>
                <w:i/>
                <w:color w:val="000000"/>
                <w:sz w:val="20"/>
                <w:szCs w:val="20"/>
                <w:lang w:eastAsia="ru-RU"/>
              </w:rPr>
            </w:pPr>
            <w:r w:rsidRPr="00496478">
              <w:rPr>
                <w:rFonts w:ascii="Times New Roman" w:eastAsia="Times New Roman" w:hAnsi="Times New Roman" w:cs="Times New Roman"/>
                <w:bCs/>
                <w:i/>
                <w:color w:val="000000"/>
                <w:sz w:val="20"/>
                <w:szCs w:val="20"/>
                <w:lang w:eastAsia="ru-RU"/>
              </w:rPr>
              <w:t>Почтовый адрес:</w:t>
            </w:r>
          </w:p>
          <w:p w:rsidR="00496478" w:rsidRPr="00496478" w:rsidRDefault="00496478" w:rsidP="00496478">
            <w:pPr>
              <w:shd w:val="clear" w:color="auto" w:fill="FFFFFF"/>
              <w:suppressAutoHyphens/>
              <w:spacing w:after="0" w:line="240" w:lineRule="auto"/>
              <w:jc w:val="center"/>
              <w:rPr>
                <w:rFonts w:ascii="Times New Roman" w:eastAsia="Times New Roman" w:hAnsi="Times New Roman" w:cs="Times New Roman"/>
                <w:color w:val="000000"/>
                <w:sz w:val="20"/>
                <w:szCs w:val="20"/>
                <w:lang w:eastAsia="ru-RU"/>
              </w:rPr>
            </w:pPr>
            <w:r w:rsidRPr="00496478">
              <w:rPr>
                <w:rFonts w:ascii="Times New Roman" w:eastAsia="Times New Roman" w:hAnsi="Times New Roman" w:cs="Times New Roman"/>
                <w:color w:val="000000"/>
                <w:sz w:val="20"/>
                <w:szCs w:val="20"/>
                <w:lang w:eastAsia="ru-RU"/>
              </w:rPr>
              <w:t xml:space="preserve">191311, г. Санкт-Петербург, </w:t>
            </w:r>
          </w:p>
          <w:p w:rsidR="00496478" w:rsidRPr="00496478" w:rsidRDefault="00496478" w:rsidP="00496478">
            <w:pPr>
              <w:shd w:val="clear" w:color="auto" w:fill="FFFFFF"/>
              <w:suppressAutoHyphens/>
              <w:spacing w:after="0" w:line="240" w:lineRule="auto"/>
              <w:jc w:val="center"/>
              <w:rPr>
                <w:rFonts w:ascii="Times New Roman" w:eastAsia="Times New Roman" w:hAnsi="Times New Roman" w:cs="Times New Roman"/>
                <w:color w:val="000000"/>
                <w:sz w:val="20"/>
                <w:szCs w:val="20"/>
                <w:lang w:eastAsia="ru-RU"/>
              </w:rPr>
            </w:pPr>
            <w:r w:rsidRPr="00496478">
              <w:rPr>
                <w:rFonts w:ascii="Times New Roman" w:eastAsia="Times New Roman" w:hAnsi="Times New Roman" w:cs="Times New Roman"/>
                <w:color w:val="000000"/>
                <w:sz w:val="20"/>
                <w:szCs w:val="20"/>
                <w:lang w:eastAsia="ru-RU"/>
              </w:rPr>
              <w:t xml:space="preserve">ул. Смольного, д. 3, </w:t>
            </w:r>
            <w:proofErr w:type="gramStart"/>
            <w:r w:rsidRPr="00496478">
              <w:rPr>
                <w:rFonts w:ascii="Times New Roman" w:eastAsia="Times New Roman" w:hAnsi="Times New Roman" w:cs="Times New Roman"/>
                <w:color w:val="000000"/>
                <w:sz w:val="20"/>
                <w:szCs w:val="20"/>
                <w:lang w:eastAsia="ru-RU"/>
              </w:rPr>
              <w:t>лит</w:t>
            </w:r>
            <w:proofErr w:type="gramEnd"/>
            <w:r w:rsidRPr="00496478">
              <w:rPr>
                <w:rFonts w:ascii="Times New Roman" w:eastAsia="Times New Roman" w:hAnsi="Times New Roman" w:cs="Times New Roman"/>
                <w:color w:val="000000"/>
                <w:sz w:val="20"/>
                <w:szCs w:val="20"/>
                <w:lang w:eastAsia="ru-RU"/>
              </w:rPr>
              <w:t>. А</w:t>
            </w:r>
          </w:p>
          <w:p w:rsidR="00496478" w:rsidRPr="00496478" w:rsidRDefault="00496478" w:rsidP="00496478">
            <w:pPr>
              <w:shd w:val="clear" w:color="auto" w:fill="FFFFFF"/>
              <w:suppressAutoHyphens/>
              <w:spacing w:after="0" w:line="240" w:lineRule="auto"/>
              <w:jc w:val="center"/>
              <w:rPr>
                <w:rFonts w:ascii="Times New Roman" w:eastAsia="Times New Roman" w:hAnsi="Times New Roman" w:cs="Times New Roman"/>
                <w:i/>
                <w:color w:val="000000"/>
                <w:sz w:val="20"/>
                <w:szCs w:val="20"/>
                <w:lang w:eastAsia="ru-RU"/>
              </w:rPr>
            </w:pPr>
            <w:r w:rsidRPr="00496478">
              <w:rPr>
                <w:rFonts w:ascii="Times New Roman" w:eastAsia="Times New Roman" w:hAnsi="Times New Roman" w:cs="Times New Roman"/>
                <w:bCs/>
                <w:i/>
                <w:color w:val="000000"/>
                <w:sz w:val="20"/>
                <w:szCs w:val="20"/>
                <w:lang w:eastAsia="ru-RU"/>
              </w:rPr>
              <w:t>Фактический адрес</w:t>
            </w:r>
            <w:r w:rsidRPr="00496478">
              <w:rPr>
                <w:rFonts w:ascii="Times New Roman" w:eastAsia="Times New Roman" w:hAnsi="Times New Roman" w:cs="Times New Roman"/>
                <w:b/>
                <w:i/>
                <w:color w:val="000000"/>
                <w:sz w:val="20"/>
                <w:szCs w:val="20"/>
                <w:lang w:eastAsia="ru-RU"/>
              </w:rPr>
              <w:t>:</w:t>
            </w:r>
          </w:p>
          <w:p w:rsidR="00496478" w:rsidRPr="00496478" w:rsidRDefault="00496478" w:rsidP="00496478">
            <w:pPr>
              <w:shd w:val="clear" w:color="auto" w:fill="FFFFFF"/>
              <w:suppressAutoHyphens/>
              <w:spacing w:after="0" w:line="240" w:lineRule="auto"/>
              <w:jc w:val="center"/>
              <w:rPr>
                <w:rFonts w:ascii="Times New Roman" w:eastAsia="Times New Roman" w:hAnsi="Times New Roman" w:cs="Times New Roman"/>
                <w:color w:val="000000"/>
                <w:sz w:val="20"/>
                <w:szCs w:val="20"/>
                <w:lang w:eastAsia="ru-RU"/>
              </w:rPr>
            </w:pPr>
            <w:r w:rsidRPr="00496478">
              <w:rPr>
                <w:rFonts w:ascii="Times New Roman" w:eastAsia="Times New Roman" w:hAnsi="Times New Roman" w:cs="Times New Roman"/>
                <w:color w:val="000000"/>
                <w:sz w:val="20"/>
                <w:szCs w:val="20"/>
                <w:lang w:eastAsia="ru-RU"/>
              </w:rPr>
              <w:t>191024, г. Санкт-Петербург,  </w:t>
            </w:r>
          </w:p>
          <w:p w:rsidR="00496478" w:rsidRPr="00496478" w:rsidRDefault="00496478" w:rsidP="00496478">
            <w:pPr>
              <w:shd w:val="clear" w:color="auto" w:fill="FFFFFF"/>
              <w:suppressAutoHyphens/>
              <w:spacing w:after="0" w:line="240" w:lineRule="auto"/>
              <w:jc w:val="center"/>
              <w:rPr>
                <w:rFonts w:ascii="Times New Roman" w:eastAsia="Times New Roman" w:hAnsi="Times New Roman" w:cs="Times New Roman"/>
                <w:color w:val="000000"/>
                <w:sz w:val="20"/>
                <w:szCs w:val="20"/>
                <w:lang w:eastAsia="ru-RU"/>
              </w:rPr>
            </w:pPr>
            <w:r w:rsidRPr="00496478">
              <w:rPr>
                <w:rFonts w:ascii="Times New Roman" w:eastAsia="Times New Roman" w:hAnsi="Times New Roman" w:cs="Times New Roman"/>
                <w:color w:val="000000"/>
                <w:sz w:val="20"/>
                <w:szCs w:val="20"/>
                <w:lang w:eastAsia="ru-RU"/>
              </w:rPr>
              <w:t xml:space="preserve">пр. Бакунина, д. 5, </w:t>
            </w:r>
            <w:proofErr w:type="gramStart"/>
            <w:r w:rsidRPr="00496478">
              <w:rPr>
                <w:rFonts w:ascii="Times New Roman" w:eastAsia="Times New Roman" w:hAnsi="Times New Roman" w:cs="Times New Roman"/>
                <w:color w:val="000000"/>
                <w:sz w:val="20"/>
                <w:szCs w:val="20"/>
                <w:lang w:eastAsia="ru-RU"/>
              </w:rPr>
              <w:t>лит</w:t>
            </w:r>
            <w:proofErr w:type="gramEnd"/>
            <w:r w:rsidRPr="00496478">
              <w:rPr>
                <w:rFonts w:ascii="Times New Roman" w:eastAsia="Times New Roman" w:hAnsi="Times New Roman" w:cs="Times New Roman"/>
                <w:color w:val="000000"/>
                <w:sz w:val="20"/>
                <w:szCs w:val="20"/>
                <w:lang w:eastAsia="ru-RU"/>
              </w:rPr>
              <w:t>. А</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96478" w:rsidRPr="00496478" w:rsidRDefault="00496478" w:rsidP="00496478">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proofErr w:type="spellStart"/>
            <w:r w:rsidRPr="00496478">
              <w:rPr>
                <w:rFonts w:ascii="Times New Roman" w:eastAsia="Calibri" w:hAnsi="Times New Roman" w:cs="Times New Roman"/>
                <w:color w:val="000000"/>
                <w:sz w:val="20"/>
                <w:szCs w:val="20"/>
                <w:lang w:eastAsia="ar-SA"/>
              </w:rPr>
              <w:t>пн-чт</w:t>
            </w:r>
            <w:proofErr w:type="spellEnd"/>
            <w:r w:rsidRPr="00496478">
              <w:rPr>
                <w:rFonts w:ascii="Times New Roman" w:eastAsia="Calibri" w:hAnsi="Times New Roman" w:cs="Times New Roman"/>
                <w:color w:val="000000"/>
                <w:sz w:val="20"/>
                <w:szCs w:val="20"/>
                <w:lang w:eastAsia="ar-SA"/>
              </w:rPr>
              <w:t xml:space="preserve"> –</w:t>
            </w:r>
          </w:p>
          <w:p w:rsidR="00496478" w:rsidRPr="00496478" w:rsidRDefault="00496478" w:rsidP="00496478">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496478">
              <w:rPr>
                <w:rFonts w:ascii="Times New Roman" w:eastAsia="Calibri" w:hAnsi="Times New Roman" w:cs="Times New Roman"/>
                <w:color w:val="000000"/>
                <w:sz w:val="20"/>
                <w:szCs w:val="20"/>
                <w:lang w:eastAsia="ar-SA"/>
              </w:rPr>
              <w:t>с 9.00 до 18.00,</w:t>
            </w:r>
          </w:p>
          <w:p w:rsidR="00496478" w:rsidRPr="00496478" w:rsidRDefault="00496478" w:rsidP="00496478">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496478">
              <w:rPr>
                <w:rFonts w:ascii="Times New Roman" w:eastAsia="Calibri" w:hAnsi="Times New Roman" w:cs="Times New Roman"/>
                <w:color w:val="000000"/>
                <w:sz w:val="20"/>
                <w:szCs w:val="20"/>
                <w:lang w:eastAsia="ar-SA"/>
              </w:rPr>
              <w:t>пт. –</w:t>
            </w:r>
          </w:p>
          <w:p w:rsidR="00496478" w:rsidRPr="00496478" w:rsidRDefault="00496478" w:rsidP="00496478">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496478">
              <w:rPr>
                <w:rFonts w:ascii="Times New Roman" w:eastAsia="Calibri" w:hAnsi="Times New Roman" w:cs="Times New Roman"/>
                <w:color w:val="000000"/>
                <w:sz w:val="20"/>
                <w:szCs w:val="20"/>
                <w:lang w:eastAsia="ar-SA"/>
              </w:rPr>
              <w:t xml:space="preserve">с 9.00 до 17.00, </w:t>
            </w:r>
          </w:p>
          <w:p w:rsidR="00496478" w:rsidRPr="00496478" w:rsidRDefault="00496478" w:rsidP="00496478">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496478">
              <w:rPr>
                <w:rFonts w:ascii="Times New Roman" w:eastAsia="Calibri" w:hAnsi="Times New Roman" w:cs="Times New Roman"/>
                <w:color w:val="000000"/>
                <w:sz w:val="20"/>
                <w:szCs w:val="20"/>
                <w:lang w:eastAsia="ar-SA"/>
              </w:rPr>
              <w:t xml:space="preserve">перерыв </w:t>
            </w:r>
            <w:proofErr w:type="gramStart"/>
            <w:r w:rsidRPr="00496478">
              <w:rPr>
                <w:rFonts w:ascii="Times New Roman" w:eastAsia="Calibri" w:hAnsi="Times New Roman" w:cs="Times New Roman"/>
                <w:color w:val="000000"/>
                <w:sz w:val="20"/>
                <w:szCs w:val="20"/>
                <w:lang w:eastAsia="ar-SA"/>
              </w:rPr>
              <w:t>с</w:t>
            </w:r>
            <w:proofErr w:type="gramEnd"/>
          </w:p>
          <w:p w:rsidR="00496478" w:rsidRPr="00496478" w:rsidRDefault="00496478" w:rsidP="00496478">
            <w:pPr>
              <w:widowControl w:val="0"/>
              <w:tabs>
                <w:tab w:val="left" w:pos="733"/>
              </w:tabs>
              <w:suppressAutoHyphens/>
              <w:autoSpaceDN w:val="0"/>
              <w:spacing w:after="0" w:line="240" w:lineRule="auto"/>
              <w:jc w:val="center"/>
              <w:rPr>
                <w:rFonts w:ascii="Times New Roman" w:eastAsia="Calibri" w:hAnsi="Times New Roman" w:cs="Times New Roman"/>
                <w:color w:val="000000"/>
                <w:sz w:val="20"/>
                <w:szCs w:val="20"/>
                <w:lang w:eastAsia="ar-SA"/>
              </w:rPr>
            </w:pPr>
            <w:r w:rsidRPr="00496478">
              <w:rPr>
                <w:rFonts w:ascii="Times New Roman" w:eastAsia="Calibri" w:hAnsi="Times New Roman" w:cs="Times New Roman"/>
                <w:color w:val="000000"/>
                <w:sz w:val="20"/>
                <w:szCs w:val="20"/>
                <w:lang w:eastAsia="ar-SA"/>
              </w:rPr>
              <w:t>13.00 до 13.48, выходные дни -</w:t>
            </w:r>
          </w:p>
          <w:p w:rsidR="00496478" w:rsidRPr="00496478" w:rsidRDefault="00496478" w:rsidP="00496478">
            <w:pPr>
              <w:widowControl w:val="0"/>
              <w:suppressAutoHyphens/>
              <w:autoSpaceDN w:val="0"/>
              <w:spacing w:after="0" w:line="240" w:lineRule="auto"/>
              <w:ind w:left="58"/>
              <w:jc w:val="center"/>
              <w:rPr>
                <w:rFonts w:ascii="Times New Roman" w:eastAsia="Calibri" w:hAnsi="Times New Roman" w:cs="Times New Roman"/>
                <w:color w:val="000000"/>
                <w:sz w:val="20"/>
                <w:szCs w:val="20"/>
                <w:lang w:eastAsia="ar-SA"/>
              </w:rPr>
            </w:pPr>
            <w:proofErr w:type="spellStart"/>
            <w:proofErr w:type="gramStart"/>
            <w:r w:rsidRPr="00496478">
              <w:rPr>
                <w:rFonts w:ascii="Times New Roman" w:eastAsia="Calibri" w:hAnsi="Times New Roman" w:cs="Times New Roman"/>
                <w:color w:val="000000"/>
                <w:sz w:val="20"/>
                <w:szCs w:val="20"/>
                <w:lang w:eastAsia="ar-SA"/>
              </w:rPr>
              <w:t>сб</w:t>
            </w:r>
            <w:proofErr w:type="spellEnd"/>
            <w:proofErr w:type="gramEnd"/>
            <w:r w:rsidRPr="00496478">
              <w:rPr>
                <w:rFonts w:ascii="Times New Roman" w:eastAsia="Calibri" w:hAnsi="Times New Roman" w:cs="Times New Roman"/>
                <w:color w:val="000000"/>
                <w:sz w:val="20"/>
                <w:szCs w:val="20"/>
                <w:lang w:eastAsia="ar-SA"/>
              </w:rPr>
              <w:t>, вс.</w:t>
            </w:r>
          </w:p>
        </w:tc>
        <w:tc>
          <w:tcPr>
            <w:tcW w:w="1419" w:type="dxa"/>
            <w:tcBorders>
              <w:top w:val="single" w:sz="4" w:space="0" w:color="auto"/>
              <w:left w:val="single" w:sz="4" w:space="0" w:color="auto"/>
              <w:bottom w:val="single" w:sz="4" w:space="0" w:color="auto"/>
              <w:right w:val="single" w:sz="4" w:space="0" w:color="auto"/>
            </w:tcBorders>
            <w:vAlign w:val="center"/>
            <w:hideMark/>
          </w:tcPr>
          <w:p w:rsidR="00496478" w:rsidRPr="00496478" w:rsidRDefault="00496478" w:rsidP="00496478">
            <w:pPr>
              <w:widowControl w:val="0"/>
              <w:suppressAutoHyphens/>
              <w:spacing w:after="0" w:line="240" w:lineRule="auto"/>
              <w:jc w:val="center"/>
              <w:rPr>
                <w:rFonts w:ascii="Times New Roman" w:eastAsia="Calibri" w:hAnsi="Times New Roman" w:cs="Times New Roman"/>
                <w:sz w:val="20"/>
                <w:szCs w:val="20"/>
                <w:shd w:val="clear" w:color="auto" w:fill="FFFFFF"/>
                <w:lang w:eastAsia="zh-CN"/>
              </w:rPr>
            </w:pPr>
            <w:r w:rsidRPr="00496478">
              <w:rPr>
                <w:rFonts w:ascii="Times New Roman" w:eastAsia="Calibri" w:hAnsi="Times New Roman" w:cs="Times New Roman"/>
                <w:sz w:val="20"/>
                <w:szCs w:val="20"/>
                <w:shd w:val="clear" w:color="auto" w:fill="FFFFFF"/>
                <w:lang w:eastAsia="zh-CN"/>
              </w:rPr>
              <w:t xml:space="preserve">8 (800) </w:t>
            </w:r>
          </w:p>
          <w:p w:rsidR="00496478" w:rsidRPr="00496478" w:rsidRDefault="00496478" w:rsidP="00496478">
            <w:pPr>
              <w:widowControl w:val="0"/>
              <w:suppressAutoHyphens/>
              <w:spacing w:after="0" w:line="240" w:lineRule="auto"/>
              <w:jc w:val="center"/>
              <w:rPr>
                <w:rFonts w:ascii="Courier New" w:eastAsia="Times New Roman" w:hAnsi="Courier New" w:cs="Courier New"/>
                <w:sz w:val="20"/>
                <w:szCs w:val="20"/>
                <w:lang w:eastAsia="ar-SA"/>
              </w:rPr>
            </w:pPr>
            <w:r w:rsidRPr="00496478">
              <w:rPr>
                <w:rFonts w:ascii="Times New Roman" w:eastAsia="Calibri" w:hAnsi="Times New Roman" w:cs="Times New Roman"/>
                <w:sz w:val="20"/>
                <w:szCs w:val="20"/>
                <w:shd w:val="clear" w:color="auto" w:fill="FFFFFF"/>
                <w:lang w:eastAsia="zh-CN"/>
              </w:rPr>
              <w:t>500-00-47</w:t>
            </w:r>
          </w:p>
        </w:tc>
      </w:tr>
    </w:tbl>
    <w:p w:rsidR="00496478" w:rsidRPr="00496478" w:rsidRDefault="00496478" w:rsidP="00496478">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cs="Times New Roman"/>
          <w:sz w:val="20"/>
          <w:szCs w:val="20"/>
          <w:lang w:eastAsia="ar-SA"/>
        </w:rPr>
      </w:pPr>
      <w:r w:rsidRPr="00496478">
        <w:rPr>
          <w:rFonts w:ascii="Times New Roman" w:eastAsia="Times New Roman" w:hAnsi="Times New Roman" w:cs="Times New Roman"/>
          <w:bCs/>
          <w:sz w:val="20"/>
          <w:szCs w:val="20"/>
          <w:lang w:eastAsia="zh-CN"/>
        </w:rPr>
        <w:lastRenderedPageBreak/>
        <w:t>Приложение № 3</w:t>
      </w:r>
    </w:p>
    <w:p w:rsidR="00074329" w:rsidRPr="00496478" w:rsidRDefault="00074329" w:rsidP="00074329">
      <w:pPr>
        <w:suppressAutoHyphens/>
        <w:autoSpaceDE w:val="0"/>
        <w:spacing w:after="0" w:line="240" w:lineRule="auto"/>
        <w:jc w:val="right"/>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sz w:val="20"/>
          <w:szCs w:val="20"/>
          <w:lang w:eastAsia="ar-SA"/>
        </w:rPr>
        <w:t xml:space="preserve">к Административному регламенту </w:t>
      </w:r>
    </w:p>
    <w:p w:rsidR="00074329" w:rsidRPr="00496478" w:rsidRDefault="00074329" w:rsidP="00074329">
      <w:pPr>
        <w:suppressAutoHyphens/>
        <w:autoSpaceDE w:val="0"/>
        <w:spacing w:after="0" w:line="240" w:lineRule="auto"/>
        <w:jc w:val="right"/>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 xml:space="preserve">                                                                                          предоставлени</w:t>
      </w:r>
      <w:r>
        <w:rPr>
          <w:rFonts w:ascii="Times New Roman" w:eastAsia="Times New Roman" w:hAnsi="Times New Roman" w:cs="Times New Roman"/>
          <w:bCs/>
          <w:sz w:val="20"/>
          <w:szCs w:val="20"/>
          <w:lang w:eastAsia="ar-SA"/>
        </w:rPr>
        <w:t>я</w:t>
      </w:r>
      <w:r w:rsidRPr="00496478">
        <w:rPr>
          <w:rFonts w:ascii="Times New Roman" w:eastAsia="Times New Roman" w:hAnsi="Times New Roman" w:cs="Times New Roman"/>
          <w:bCs/>
          <w:sz w:val="20"/>
          <w:szCs w:val="20"/>
          <w:lang w:eastAsia="ar-SA"/>
        </w:rPr>
        <w:t xml:space="preserve"> </w:t>
      </w:r>
      <w:r w:rsidRPr="00496478">
        <w:rPr>
          <w:rFonts w:ascii="Times New Roman" w:eastAsia="Times New Roman" w:hAnsi="Times New Roman" w:cs="Times New Roman"/>
          <w:sz w:val="20"/>
          <w:szCs w:val="20"/>
          <w:lang w:eastAsia="ar-SA"/>
        </w:rPr>
        <w:t>м</w:t>
      </w:r>
      <w:r w:rsidRPr="00496478">
        <w:rPr>
          <w:rFonts w:ascii="Times New Roman" w:eastAsia="Times New Roman" w:hAnsi="Times New Roman" w:cs="Times New Roman"/>
          <w:bCs/>
          <w:sz w:val="20"/>
          <w:szCs w:val="20"/>
          <w:lang w:eastAsia="ar-SA"/>
        </w:rPr>
        <w:t xml:space="preserve">униципальной услуги </w:t>
      </w:r>
    </w:p>
    <w:p w:rsidR="00074329" w:rsidRPr="00496478" w:rsidRDefault="00074329" w:rsidP="00074329">
      <w:pPr>
        <w:suppressAutoHyphens/>
        <w:autoSpaceDE w:val="0"/>
        <w:spacing w:after="0" w:line="240" w:lineRule="auto"/>
        <w:jc w:val="right"/>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«П</w:t>
      </w:r>
      <w:r w:rsidRPr="00496478">
        <w:rPr>
          <w:rFonts w:ascii="Times New Roman" w:eastAsia="Times New Roman" w:hAnsi="Times New Roman" w:cs="Times New Roman"/>
          <w:bCs/>
          <w:sz w:val="20"/>
          <w:szCs w:val="20"/>
          <w:lang w:eastAsia="ar-SA"/>
        </w:rPr>
        <w:t>редоставлени</w:t>
      </w:r>
      <w:r w:rsidR="00680681">
        <w:rPr>
          <w:rFonts w:ascii="Times New Roman" w:eastAsia="Times New Roman" w:hAnsi="Times New Roman" w:cs="Times New Roman"/>
          <w:bCs/>
          <w:sz w:val="20"/>
          <w:szCs w:val="20"/>
          <w:lang w:eastAsia="ar-SA"/>
        </w:rPr>
        <w:t>е</w:t>
      </w:r>
      <w:r w:rsidRPr="00496478">
        <w:rPr>
          <w:rFonts w:ascii="Times New Roman" w:eastAsia="Times New Roman" w:hAnsi="Times New Roman" w:cs="Times New Roman"/>
          <w:bCs/>
          <w:sz w:val="20"/>
          <w:szCs w:val="20"/>
          <w:lang w:eastAsia="ar-SA"/>
        </w:rPr>
        <w:t xml:space="preserve"> разрешения</w:t>
      </w:r>
    </w:p>
    <w:p w:rsidR="00074329" w:rsidRPr="00496478" w:rsidRDefault="00074329" w:rsidP="00074329">
      <w:pPr>
        <w:suppressAutoHyphens/>
        <w:autoSpaceDE w:val="0"/>
        <w:spacing w:after="0" w:line="240" w:lineRule="auto"/>
        <w:jc w:val="right"/>
        <w:rPr>
          <w:rFonts w:ascii="Times New Roman" w:eastAsia="Times New Roman" w:hAnsi="Times New Roman" w:cs="Times New Roman"/>
          <w:sz w:val="28"/>
          <w:szCs w:val="28"/>
          <w:lang w:eastAsia="zh-CN"/>
        </w:rPr>
      </w:pPr>
      <w:r>
        <w:rPr>
          <w:rFonts w:ascii="Times New Roman" w:eastAsia="Times New Roman" w:hAnsi="Times New Roman" w:cs="Times New Roman"/>
          <w:bCs/>
          <w:sz w:val="20"/>
          <w:szCs w:val="20"/>
          <w:lang w:eastAsia="ar-SA"/>
        </w:rPr>
        <w:t xml:space="preserve"> </w:t>
      </w:r>
      <w:r w:rsidRPr="00496478">
        <w:rPr>
          <w:rFonts w:ascii="Times New Roman" w:eastAsia="Times New Roman" w:hAnsi="Times New Roman" w:cs="Times New Roman"/>
          <w:bCs/>
          <w:sz w:val="20"/>
          <w:szCs w:val="20"/>
          <w:lang w:eastAsia="ar-SA"/>
        </w:rPr>
        <w:t xml:space="preserve"> на </w:t>
      </w:r>
      <w:r>
        <w:rPr>
          <w:rFonts w:ascii="Times New Roman" w:eastAsia="Times New Roman" w:hAnsi="Times New Roman" w:cs="Times New Roman"/>
          <w:bCs/>
          <w:sz w:val="20"/>
          <w:szCs w:val="20"/>
          <w:lang w:eastAsia="ar-SA"/>
        </w:rPr>
        <w:t>осуществление</w:t>
      </w:r>
      <w:r w:rsidRPr="00496478">
        <w:rPr>
          <w:rFonts w:ascii="Times New Roman" w:eastAsia="Times New Roman" w:hAnsi="Times New Roman" w:cs="Times New Roman"/>
          <w:bCs/>
          <w:sz w:val="20"/>
          <w:szCs w:val="20"/>
          <w:lang w:eastAsia="ar-SA"/>
        </w:rPr>
        <w:t xml:space="preserve"> земляных работ</w:t>
      </w:r>
      <w:r>
        <w:rPr>
          <w:rFonts w:ascii="Times New Roman" w:eastAsia="Times New Roman" w:hAnsi="Times New Roman" w:cs="Times New Roman"/>
          <w:bCs/>
          <w:sz w:val="20"/>
          <w:szCs w:val="20"/>
          <w:lang w:eastAsia="ar-SA"/>
        </w:rPr>
        <w:t>»</w:t>
      </w:r>
      <w:r w:rsidRPr="00496478">
        <w:rPr>
          <w:rFonts w:ascii="Times New Roman" w:eastAsia="Times New Roman" w:hAnsi="Times New Roman" w:cs="Times New Roman"/>
          <w:bCs/>
          <w:sz w:val="20"/>
          <w:szCs w:val="20"/>
          <w:lang w:eastAsia="ar-SA"/>
        </w:rPr>
        <w:t xml:space="preserve"> </w:t>
      </w:r>
    </w:p>
    <w:p w:rsidR="00496478" w:rsidRPr="00496478" w:rsidRDefault="00074329" w:rsidP="00496478">
      <w:pPr>
        <w:suppressAutoHyphens/>
        <w:autoSpaceDE w:val="0"/>
        <w:spacing w:after="0" w:line="240" w:lineRule="auto"/>
        <w:jc w:val="right"/>
        <w:rPr>
          <w:rFonts w:ascii="Times New Roman" w:eastAsia="Times New Roman" w:hAnsi="Times New Roman" w:cs="Times New Roman"/>
          <w:bCs/>
          <w:sz w:val="20"/>
          <w:szCs w:val="20"/>
          <w:lang w:eastAsia="ar-SA"/>
        </w:rPr>
      </w:pPr>
      <w:r>
        <w:rPr>
          <w:rFonts w:ascii="Times New Roman" w:eastAsia="Times New Roman" w:hAnsi="Times New Roman" w:cs="Times New Roman"/>
          <w:sz w:val="20"/>
          <w:szCs w:val="20"/>
          <w:lang w:eastAsia="ar-SA"/>
        </w:rPr>
        <w:t xml:space="preserve"> </w:t>
      </w:r>
    </w:p>
    <w:p w:rsidR="00496478" w:rsidRPr="00496478" w:rsidRDefault="00496478" w:rsidP="00496478">
      <w:pPr>
        <w:suppressAutoHyphens/>
        <w:autoSpaceDE w:val="0"/>
        <w:spacing w:after="0" w:line="240" w:lineRule="auto"/>
        <w:jc w:val="right"/>
        <w:rPr>
          <w:rFonts w:ascii="Times New Roman" w:eastAsia="Times New Roman" w:hAnsi="Times New Roman" w:cs="Times New Roman"/>
          <w:sz w:val="20"/>
          <w:szCs w:val="20"/>
          <w:lang w:eastAsia="ar-SA"/>
        </w:rPr>
      </w:pPr>
      <w:r w:rsidRPr="00496478">
        <w:rPr>
          <w:rFonts w:ascii="Times New Roman" w:eastAsia="Times New Roman" w:hAnsi="Times New Roman" w:cs="Times New Roman"/>
          <w:bCs/>
          <w:sz w:val="20"/>
          <w:szCs w:val="20"/>
          <w:lang w:eastAsia="ar-SA"/>
        </w:rPr>
        <w:t xml:space="preserve"> </w:t>
      </w:r>
    </w:p>
    <w:p w:rsidR="00496478" w:rsidRPr="00496478" w:rsidRDefault="00496478" w:rsidP="00496478">
      <w:pPr>
        <w:suppressAutoHyphens/>
        <w:ind w:left="5670"/>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Администрация __________________ </w:t>
      </w:r>
    </w:p>
    <w:p w:rsidR="00496478" w:rsidRPr="00496478" w:rsidRDefault="00496478" w:rsidP="00496478">
      <w:pPr>
        <w:suppressAutoHyphens/>
        <w:ind w:left="5670"/>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______________________________</w:t>
      </w:r>
    </w:p>
    <w:p w:rsidR="00496478" w:rsidRPr="00496478" w:rsidRDefault="00496478" w:rsidP="00496478">
      <w:pPr>
        <w:suppressAutoHyphens/>
        <w:ind w:left="5670"/>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            (адрес, телефон)</w:t>
      </w:r>
    </w:p>
    <w:p w:rsidR="00496478" w:rsidRPr="00496478" w:rsidRDefault="00496478" w:rsidP="00496478">
      <w:pPr>
        <w:suppressAutoHyphens/>
        <w:spacing w:after="0"/>
        <w:ind w:left="567"/>
        <w:jc w:val="center"/>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РАЗРЕШЕНИЕ (ордер)</w:t>
      </w:r>
    </w:p>
    <w:p w:rsidR="00496478" w:rsidRPr="00496478" w:rsidRDefault="00496478" w:rsidP="00496478">
      <w:pPr>
        <w:suppressAutoHyphens/>
        <w:spacing w:after="0"/>
        <w:ind w:left="567"/>
        <w:jc w:val="center"/>
        <w:rPr>
          <w:rFonts w:ascii="Times New Roman" w:eastAsia="Times New Roman" w:hAnsi="Times New Roman" w:cs="Times New Roman"/>
          <w:sz w:val="20"/>
          <w:szCs w:val="20"/>
          <w:lang w:eastAsia="zh-CN"/>
        </w:rPr>
      </w:pPr>
      <w:r w:rsidRPr="00496478">
        <w:rPr>
          <w:rFonts w:ascii="Times New Roman" w:eastAsia="Times New Roman" w:hAnsi="Times New Roman" w:cs="Times New Roman"/>
          <w:sz w:val="28"/>
          <w:szCs w:val="28"/>
          <w:lang w:eastAsia="zh-CN"/>
        </w:rPr>
        <w:t xml:space="preserve">На осуществление (проведение) земляных работ </w:t>
      </w:r>
    </w:p>
    <w:p w:rsidR="00496478" w:rsidRPr="00496478" w:rsidRDefault="00496478" w:rsidP="00496478">
      <w:pPr>
        <w:suppressAutoHyphens/>
        <w:spacing w:after="0"/>
        <w:ind w:left="567"/>
        <w:jc w:val="center"/>
        <w:rPr>
          <w:rFonts w:ascii="Times New Roman" w:eastAsia="Times New Roman" w:hAnsi="Times New Roman" w:cs="Times New Roman"/>
          <w:sz w:val="20"/>
          <w:szCs w:val="20"/>
          <w:lang w:eastAsia="zh-CN"/>
        </w:rPr>
      </w:pPr>
    </w:p>
    <w:p w:rsidR="00496478" w:rsidRPr="00496478" w:rsidRDefault="00496478" w:rsidP="00496478">
      <w:pPr>
        <w:suppressAutoHyphens/>
        <w:spacing w:after="0"/>
        <w:ind w:left="567" w:firstLine="851"/>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Наименование и адрес прокладываемой коммуникации, сооружения </w:t>
      </w:r>
      <w:r w:rsidR="00074329">
        <w:rPr>
          <w:rFonts w:ascii="Times New Roman" w:eastAsia="Times New Roman" w:hAnsi="Times New Roman" w:cs="Times New Roman"/>
          <w:sz w:val="28"/>
          <w:szCs w:val="28"/>
          <w:lang w:eastAsia="zh-CN"/>
        </w:rPr>
        <w:t xml:space="preserve"> </w:t>
      </w:r>
    </w:p>
    <w:p w:rsidR="00496478" w:rsidRPr="00496478" w:rsidRDefault="00496478" w:rsidP="00496478">
      <w:pPr>
        <w:suppressAutoHyphens/>
        <w:spacing w:after="0"/>
        <w:ind w:left="567"/>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____________________________________________________________________</w:t>
      </w:r>
    </w:p>
    <w:p w:rsidR="00496478" w:rsidRPr="00496478" w:rsidRDefault="00496478" w:rsidP="00496478">
      <w:pPr>
        <w:suppressAutoHyphens/>
        <w:spacing w:after="0"/>
        <w:ind w:left="567"/>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____________________________________________________________________.</w:t>
      </w:r>
    </w:p>
    <w:p w:rsidR="00496478" w:rsidRPr="00496478" w:rsidRDefault="00496478" w:rsidP="00496478">
      <w:pPr>
        <w:suppressAutoHyphens/>
        <w:spacing w:after="0"/>
        <w:ind w:left="567" w:firstLine="851"/>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Участок (границы работ) </w:t>
      </w:r>
      <w:proofErr w:type="gramStart"/>
      <w:r w:rsidRPr="00496478">
        <w:rPr>
          <w:rFonts w:ascii="Times New Roman" w:eastAsia="Times New Roman" w:hAnsi="Times New Roman" w:cs="Times New Roman"/>
          <w:sz w:val="28"/>
          <w:szCs w:val="28"/>
          <w:lang w:eastAsia="zh-CN"/>
        </w:rPr>
        <w:t>от</w:t>
      </w:r>
      <w:proofErr w:type="gramEnd"/>
      <w:r w:rsidRPr="00496478">
        <w:rPr>
          <w:rFonts w:ascii="Times New Roman" w:eastAsia="Times New Roman" w:hAnsi="Times New Roman" w:cs="Times New Roman"/>
          <w:sz w:val="28"/>
          <w:szCs w:val="28"/>
          <w:lang w:eastAsia="zh-CN"/>
        </w:rPr>
        <w:t xml:space="preserve"> ______________________________________</w:t>
      </w:r>
    </w:p>
    <w:p w:rsidR="00496478" w:rsidRPr="00496478" w:rsidRDefault="00496478" w:rsidP="00496478">
      <w:pPr>
        <w:suppressAutoHyphens/>
        <w:spacing w:after="0"/>
        <w:ind w:left="567"/>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____________________________________________________________________</w:t>
      </w:r>
    </w:p>
    <w:p w:rsidR="00496478" w:rsidRPr="00496478" w:rsidRDefault="00496478" w:rsidP="00496478">
      <w:pPr>
        <w:suppressAutoHyphens/>
        <w:spacing w:after="0"/>
        <w:ind w:left="567"/>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до _________________________________________________________________.</w:t>
      </w:r>
    </w:p>
    <w:p w:rsidR="00496478" w:rsidRPr="00496478" w:rsidRDefault="00496478" w:rsidP="00496478">
      <w:pPr>
        <w:suppressAutoHyphens/>
        <w:spacing w:after="0"/>
        <w:ind w:left="567" w:firstLine="851"/>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Площадь нарушаемого в процессе работ покрытия __________________</w:t>
      </w:r>
    </w:p>
    <w:p w:rsidR="00496478" w:rsidRPr="00496478" w:rsidRDefault="00496478" w:rsidP="00496478">
      <w:pPr>
        <w:suppressAutoHyphens/>
        <w:spacing w:after="0"/>
        <w:ind w:left="567"/>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____________________________________________________________________.</w:t>
      </w:r>
    </w:p>
    <w:p w:rsidR="00496478" w:rsidRPr="00496478" w:rsidRDefault="00496478" w:rsidP="00496478">
      <w:pPr>
        <w:suppressAutoHyphens/>
        <w:spacing w:after="0"/>
        <w:ind w:left="567"/>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                      (</w:t>
      </w:r>
      <w:proofErr w:type="gramStart"/>
      <w:r w:rsidRPr="00496478">
        <w:rPr>
          <w:rFonts w:ascii="Times New Roman" w:eastAsia="Times New Roman" w:hAnsi="Times New Roman" w:cs="Times New Roman"/>
          <w:sz w:val="28"/>
          <w:szCs w:val="28"/>
          <w:lang w:eastAsia="zh-CN"/>
        </w:rPr>
        <w:t>асфальтобетонное</w:t>
      </w:r>
      <w:proofErr w:type="gramEnd"/>
      <w:r w:rsidRPr="00496478">
        <w:rPr>
          <w:rFonts w:ascii="Times New Roman" w:eastAsia="Times New Roman" w:hAnsi="Times New Roman" w:cs="Times New Roman"/>
          <w:sz w:val="28"/>
          <w:szCs w:val="28"/>
          <w:lang w:eastAsia="zh-CN"/>
        </w:rPr>
        <w:t>, цементобетонное, грунт и т.д.)</w:t>
      </w:r>
    </w:p>
    <w:p w:rsidR="00496478" w:rsidRPr="00496478" w:rsidRDefault="00496478" w:rsidP="00496478">
      <w:pPr>
        <w:suppressAutoHyphens/>
        <w:spacing w:after="0"/>
        <w:ind w:left="567" w:firstLine="851"/>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Наименование организации, производящей работы __________________.</w:t>
      </w:r>
    </w:p>
    <w:p w:rsidR="00496478" w:rsidRPr="00496478" w:rsidRDefault="00496478" w:rsidP="00496478">
      <w:pPr>
        <w:suppressAutoHyphens/>
        <w:spacing w:after="0"/>
        <w:ind w:left="567" w:firstLine="851"/>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Адрес, телефон ________________________________________________.</w:t>
      </w:r>
    </w:p>
    <w:p w:rsidR="00496478" w:rsidRPr="00496478" w:rsidRDefault="00496478" w:rsidP="00496478">
      <w:pPr>
        <w:suppressAutoHyphens/>
        <w:spacing w:after="0"/>
        <w:ind w:left="567" w:firstLine="851"/>
        <w:jc w:val="both"/>
        <w:rPr>
          <w:rFonts w:ascii="Times New Roman" w:eastAsia="Times New Roman" w:hAnsi="Times New Roman" w:cs="Times New Roman"/>
          <w:sz w:val="28"/>
          <w:szCs w:val="28"/>
          <w:lang w:eastAsia="zh-CN"/>
        </w:rPr>
      </w:pPr>
      <w:proofErr w:type="gramStart"/>
      <w:r w:rsidRPr="00496478">
        <w:rPr>
          <w:rFonts w:ascii="Times New Roman" w:eastAsia="Times New Roman" w:hAnsi="Times New Roman" w:cs="Times New Roman"/>
          <w:sz w:val="28"/>
          <w:szCs w:val="28"/>
          <w:lang w:eastAsia="zh-CN"/>
        </w:rPr>
        <w:t>Ответственный</w:t>
      </w:r>
      <w:proofErr w:type="gramEnd"/>
      <w:r w:rsidRPr="00496478">
        <w:rPr>
          <w:rFonts w:ascii="Times New Roman" w:eastAsia="Times New Roman" w:hAnsi="Times New Roman" w:cs="Times New Roman"/>
          <w:sz w:val="28"/>
          <w:szCs w:val="28"/>
          <w:lang w:eastAsia="zh-CN"/>
        </w:rPr>
        <w:t xml:space="preserve"> за производство работ _____________________________</w:t>
      </w:r>
    </w:p>
    <w:p w:rsidR="00496478" w:rsidRPr="00496478" w:rsidRDefault="00496478" w:rsidP="00496478">
      <w:pPr>
        <w:suppressAutoHyphens/>
        <w:spacing w:after="0"/>
        <w:ind w:left="567"/>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____________________________________________________________________.</w:t>
      </w:r>
    </w:p>
    <w:p w:rsidR="00496478" w:rsidRPr="00496478" w:rsidRDefault="00496478" w:rsidP="00496478">
      <w:pPr>
        <w:suppressAutoHyphens/>
        <w:ind w:left="567"/>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                                (должность, Ф.И.О., дата, подпись)</w:t>
      </w:r>
    </w:p>
    <w:p w:rsidR="00496478" w:rsidRPr="00496478" w:rsidRDefault="00496478" w:rsidP="00496478">
      <w:pPr>
        <w:suppressAutoHyphens/>
        <w:spacing w:after="0"/>
        <w:ind w:left="567" w:firstLine="851"/>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Сроки проведения работ: начало «____»_________20____г. окончание «_____»_________________20____г.</w:t>
      </w:r>
    </w:p>
    <w:p w:rsidR="00496478" w:rsidRPr="00496478" w:rsidRDefault="00496478" w:rsidP="00496478">
      <w:pPr>
        <w:suppressAutoHyphens/>
        <w:spacing w:after="0"/>
        <w:ind w:left="567" w:firstLine="851"/>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Восстановление покрытия возложено ______________________________</w:t>
      </w:r>
    </w:p>
    <w:p w:rsidR="00496478" w:rsidRPr="00496478" w:rsidRDefault="00496478" w:rsidP="00496478">
      <w:pPr>
        <w:suppressAutoHyphens/>
        <w:spacing w:after="0"/>
        <w:ind w:left="567"/>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____________________________________________________________________.</w:t>
      </w:r>
    </w:p>
    <w:p w:rsidR="00496478" w:rsidRPr="00496478" w:rsidRDefault="00496478" w:rsidP="00496478">
      <w:pPr>
        <w:suppressAutoHyphens/>
        <w:ind w:left="567" w:firstLine="851"/>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        (</w:t>
      </w:r>
      <w:proofErr w:type="gramStart"/>
      <w:r w:rsidRPr="00496478">
        <w:rPr>
          <w:rFonts w:ascii="Times New Roman" w:eastAsia="Times New Roman" w:hAnsi="Times New Roman" w:cs="Times New Roman"/>
          <w:sz w:val="28"/>
          <w:szCs w:val="28"/>
          <w:lang w:eastAsia="zh-CN"/>
        </w:rPr>
        <w:t>асфальтобетонное</w:t>
      </w:r>
      <w:proofErr w:type="gramEnd"/>
      <w:r w:rsidRPr="00496478">
        <w:rPr>
          <w:rFonts w:ascii="Times New Roman" w:eastAsia="Times New Roman" w:hAnsi="Times New Roman" w:cs="Times New Roman"/>
          <w:sz w:val="28"/>
          <w:szCs w:val="28"/>
          <w:lang w:eastAsia="zh-CN"/>
        </w:rPr>
        <w:t xml:space="preserve">, цементобетонное, грунт и т.д.) </w:t>
      </w:r>
    </w:p>
    <w:p w:rsidR="00496478" w:rsidRPr="00496478" w:rsidRDefault="00496478" w:rsidP="00496478">
      <w:pPr>
        <w:suppressAutoHyphens/>
        <w:spacing w:after="0"/>
        <w:ind w:left="567"/>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Производство работ разрешено ________   ____________   __________________</w:t>
      </w:r>
    </w:p>
    <w:p w:rsidR="00496478" w:rsidRPr="00496478" w:rsidRDefault="00496478" w:rsidP="00496478">
      <w:pPr>
        <w:suppressAutoHyphens/>
        <w:spacing w:after="0"/>
        <w:ind w:left="567"/>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                                                      (дата)         (подпись)                 (Ф.И.О.)</w:t>
      </w:r>
    </w:p>
    <w:p w:rsidR="00496478" w:rsidRPr="00496478" w:rsidRDefault="00496478" w:rsidP="00496478">
      <w:pPr>
        <w:suppressAutoHyphens/>
        <w:spacing w:after="0"/>
        <w:ind w:left="567"/>
        <w:jc w:val="both"/>
        <w:rPr>
          <w:rFonts w:ascii="Times New Roman" w:eastAsia="Times New Roman" w:hAnsi="Times New Roman" w:cs="Times New Roman"/>
          <w:sz w:val="28"/>
          <w:szCs w:val="28"/>
          <w:lang w:eastAsia="zh-CN"/>
        </w:rPr>
      </w:pPr>
    </w:p>
    <w:p w:rsidR="00496478" w:rsidRPr="00496478" w:rsidRDefault="00496478" w:rsidP="00496478">
      <w:pPr>
        <w:suppressAutoHyphens/>
        <w:spacing w:after="0"/>
        <w:ind w:left="567"/>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Разрешение продлено до «_____»__________20_____г.________________</w:t>
      </w:r>
    </w:p>
    <w:p w:rsidR="00496478" w:rsidRPr="00496478" w:rsidRDefault="00496478" w:rsidP="00496478">
      <w:pPr>
        <w:suppressAutoHyphens/>
        <w:ind w:left="567"/>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                                                                                                          (Ф.И.О.)</w:t>
      </w:r>
    </w:p>
    <w:p w:rsidR="00496478" w:rsidRPr="00496478" w:rsidRDefault="00496478" w:rsidP="00496478">
      <w:pPr>
        <w:suppressAutoHyphens/>
        <w:spacing w:after="0"/>
        <w:ind w:left="567"/>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Разрешение  закрыто     «_____»__________20_____г.________________</w:t>
      </w:r>
    </w:p>
    <w:p w:rsidR="00496478" w:rsidRPr="00496478" w:rsidRDefault="00496478" w:rsidP="00496478">
      <w:pPr>
        <w:suppressAutoHyphens/>
        <w:ind w:left="567"/>
        <w:jc w:val="both"/>
        <w:rPr>
          <w:rFonts w:ascii="Times New Roman" w:eastAsia="Times New Roman" w:hAnsi="Times New Roman" w:cs="Times New Roman"/>
          <w:bCs/>
          <w:sz w:val="20"/>
          <w:szCs w:val="20"/>
          <w:lang w:eastAsia="zh-CN"/>
        </w:rPr>
      </w:pPr>
      <w:r w:rsidRPr="00496478">
        <w:rPr>
          <w:rFonts w:ascii="Times New Roman" w:eastAsia="Times New Roman" w:hAnsi="Times New Roman" w:cs="Times New Roman"/>
          <w:sz w:val="28"/>
          <w:szCs w:val="28"/>
          <w:lang w:eastAsia="zh-CN"/>
        </w:rPr>
        <w:t xml:space="preserve">                                                                                                          (Ф.И.О.)</w:t>
      </w:r>
    </w:p>
    <w:p w:rsidR="00496478" w:rsidRPr="00496478" w:rsidRDefault="00496478" w:rsidP="00496478">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cs="Times New Roman"/>
          <w:sz w:val="20"/>
          <w:szCs w:val="20"/>
          <w:lang w:eastAsia="ar-SA"/>
        </w:rPr>
      </w:pPr>
      <w:r w:rsidRPr="00496478">
        <w:rPr>
          <w:rFonts w:ascii="Times New Roman" w:eastAsia="Times New Roman" w:hAnsi="Times New Roman" w:cs="Times New Roman"/>
          <w:bCs/>
          <w:sz w:val="20"/>
          <w:szCs w:val="20"/>
          <w:lang w:eastAsia="zh-CN"/>
        </w:rPr>
        <w:lastRenderedPageBreak/>
        <w:t>Приложение № 4</w:t>
      </w:r>
    </w:p>
    <w:p w:rsidR="00496478" w:rsidRPr="00496478" w:rsidRDefault="00074329" w:rsidP="00496478">
      <w:pPr>
        <w:suppressAutoHyphens/>
        <w:autoSpaceDE w:val="0"/>
        <w:spacing w:after="0" w:line="240" w:lineRule="auto"/>
        <w:jc w:val="right"/>
        <w:rPr>
          <w:rFonts w:ascii="Times New Roman" w:eastAsia="Times New Roman" w:hAnsi="Times New Roman" w:cs="Times New Roman"/>
          <w:bCs/>
          <w:sz w:val="20"/>
          <w:szCs w:val="20"/>
          <w:lang w:eastAsia="ar-SA"/>
        </w:rPr>
      </w:pPr>
      <w:r>
        <w:rPr>
          <w:rFonts w:ascii="Times New Roman" w:eastAsia="Times New Roman" w:hAnsi="Times New Roman" w:cs="Times New Roman"/>
          <w:sz w:val="20"/>
          <w:szCs w:val="20"/>
          <w:lang w:eastAsia="ar-SA"/>
        </w:rPr>
        <w:t xml:space="preserve"> </w:t>
      </w:r>
    </w:p>
    <w:p w:rsidR="00074329" w:rsidRPr="00496478" w:rsidRDefault="00074329" w:rsidP="00074329">
      <w:pPr>
        <w:suppressAutoHyphens/>
        <w:autoSpaceDE w:val="0"/>
        <w:spacing w:after="0" w:line="240" w:lineRule="auto"/>
        <w:jc w:val="right"/>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sz w:val="20"/>
          <w:szCs w:val="20"/>
          <w:lang w:eastAsia="ar-SA"/>
        </w:rPr>
        <w:t xml:space="preserve">к Административному регламенту </w:t>
      </w:r>
    </w:p>
    <w:p w:rsidR="00074329" w:rsidRPr="00496478" w:rsidRDefault="00074329" w:rsidP="00074329">
      <w:pPr>
        <w:suppressAutoHyphens/>
        <w:autoSpaceDE w:val="0"/>
        <w:spacing w:after="0" w:line="240" w:lineRule="auto"/>
        <w:jc w:val="right"/>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 xml:space="preserve">                                                                                          предоставлени</w:t>
      </w:r>
      <w:r>
        <w:rPr>
          <w:rFonts w:ascii="Times New Roman" w:eastAsia="Times New Roman" w:hAnsi="Times New Roman" w:cs="Times New Roman"/>
          <w:bCs/>
          <w:sz w:val="20"/>
          <w:szCs w:val="20"/>
          <w:lang w:eastAsia="ar-SA"/>
        </w:rPr>
        <w:t>я</w:t>
      </w:r>
      <w:r w:rsidRPr="00496478">
        <w:rPr>
          <w:rFonts w:ascii="Times New Roman" w:eastAsia="Times New Roman" w:hAnsi="Times New Roman" w:cs="Times New Roman"/>
          <w:bCs/>
          <w:sz w:val="20"/>
          <w:szCs w:val="20"/>
          <w:lang w:eastAsia="ar-SA"/>
        </w:rPr>
        <w:t xml:space="preserve"> </w:t>
      </w:r>
      <w:r w:rsidRPr="00496478">
        <w:rPr>
          <w:rFonts w:ascii="Times New Roman" w:eastAsia="Times New Roman" w:hAnsi="Times New Roman" w:cs="Times New Roman"/>
          <w:sz w:val="20"/>
          <w:szCs w:val="20"/>
          <w:lang w:eastAsia="ar-SA"/>
        </w:rPr>
        <w:t>м</w:t>
      </w:r>
      <w:r w:rsidRPr="00496478">
        <w:rPr>
          <w:rFonts w:ascii="Times New Roman" w:eastAsia="Times New Roman" w:hAnsi="Times New Roman" w:cs="Times New Roman"/>
          <w:bCs/>
          <w:sz w:val="20"/>
          <w:szCs w:val="20"/>
          <w:lang w:eastAsia="ar-SA"/>
        </w:rPr>
        <w:t xml:space="preserve">униципальной услуги </w:t>
      </w:r>
    </w:p>
    <w:p w:rsidR="00074329" w:rsidRPr="00496478" w:rsidRDefault="00074329" w:rsidP="00074329">
      <w:pPr>
        <w:suppressAutoHyphens/>
        <w:autoSpaceDE w:val="0"/>
        <w:spacing w:after="0" w:line="240" w:lineRule="auto"/>
        <w:jc w:val="right"/>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«П</w:t>
      </w:r>
      <w:r w:rsidRPr="00496478">
        <w:rPr>
          <w:rFonts w:ascii="Times New Roman" w:eastAsia="Times New Roman" w:hAnsi="Times New Roman" w:cs="Times New Roman"/>
          <w:bCs/>
          <w:sz w:val="20"/>
          <w:szCs w:val="20"/>
          <w:lang w:eastAsia="ar-SA"/>
        </w:rPr>
        <w:t>редоставлени</w:t>
      </w:r>
      <w:r w:rsidR="00680681">
        <w:rPr>
          <w:rFonts w:ascii="Times New Roman" w:eastAsia="Times New Roman" w:hAnsi="Times New Roman" w:cs="Times New Roman"/>
          <w:bCs/>
          <w:sz w:val="20"/>
          <w:szCs w:val="20"/>
          <w:lang w:eastAsia="ar-SA"/>
        </w:rPr>
        <w:t>е</w:t>
      </w:r>
      <w:r w:rsidRPr="00496478">
        <w:rPr>
          <w:rFonts w:ascii="Times New Roman" w:eastAsia="Times New Roman" w:hAnsi="Times New Roman" w:cs="Times New Roman"/>
          <w:bCs/>
          <w:sz w:val="20"/>
          <w:szCs w:val="20"/>
          <w:lang w:eastAsia="ar-SA"/>
        </w:rPr>
        <w:t xml:space="preserve"> разрешения</w:t>
      </w:r>
    </w:p>
    <w:p w:rsidR="00074329" w:rsidRPr="00496478" w:rsidRDefault="00074329" w:rsidP="00074329">
      <w:pPr>
        <w:suppressAutoHyphens/>
        <w:autoSpaceDE w:val="0"/>
        <w:spacing w:after="0" w:line="240" w:lineRule="auto"/>
        <w:jc w:val="right"/>
        <w:rPr>
          <w:rFonts w:ascii="Times New Roman" w:eastAsia="Times New Roman" w:hAnsi="Times New Roman" w:cs="Times New Roman"/>
          <w:sz w:val="28"/>
          <w:szCs w:val="28"/>
          <w:lang w:eastAsia="zh-CN"/>
        </w:rPr>
      </w:pPr>
      <w:r>
        <w:rPr>
          <w:rFonts w:ascii="Times New Roman" w:eastAsia="Times New Roman" w:hAnsi="Times New Roman" w:cs="Times New Roman"/>
          <w:bCs/>
          <w:sz w:val="20"/>
          <w:szCs w:val="20"/>
          <w:lang w:eastAsia="ar-SA"/>
        </w:rPr>
        <w:t xml:space="preserve"> </w:t>
      </w:r>
      <w:r w:rsidRPr="00496478">
        <w:rPr>
          <w:rFonts w:ascii="Times New Roman" w:eastAsia="Times New Roman" w:hAnsi="Times New Roman" w:cs="Times New Roman"/>
          <w:bCs/>
          <w:sz w:val="20"/>
          <w:szCs w:val="20"/>
          <w:lang w:eastAsia="ar-SA"/>
        </w:rPr>
        <w:t xml:space="preserve"> на </w:t>
      </w:r>
      <w:r>
        <w:rPr>
          <w:rFonts w:ascii="Times New Roman" w:eastAsia="Times New Roman" w:hAnsi="Times New Roman" w:cs="Times New Roman"/>
          <w:bCs/>
          <w:sz w:val="20"/>
          <w:szCs w:val="20"/>
          <w:lang w:eastAsia="ar-SA"/>
        </w:rPr>
        <w:t>осуществление</w:t>
      </w:r>
      <w:r w:rsidRPr="00496478">
        <w:rPr>
          <w:rFonts w:ascii="Times New Roman" w:eastAsia="Times New Roman" w:hAnsi="Times New Roman" w:cs="Times New Roman"/>
          <w:bCs/>
          <w:sz w:val="20"/>
          <w:szCs w:val="20"/>
          <w:lang w:eastAsia="ar-SA"/>
        </w:rPr>
        <w:t xml:space="preserve"> земляных работ</w:t>
      </w:r>
      <w:r>
        <w:rPr>
          <w:rFonts w:ascii="Times New Roman" w:eastAsia="Times New Roman" w:hAnsi="Times New Roman" w:cs="Times New Roman"/>
          <w:bCs/>
          <w:sz w:val="20"/>
          <w:szCs w:val="20"/>
          <w:lang w:eastAsia="ar-SA"/>
        </w:rPr>
        <w:t>»</w:t>
      </w:r>
      <w:r w:rsidRPr="00496478">
        <w:rPr>
          <w:rFonts w:ascii="Times New Roman" w:eastAsia="Times New Roman" w:hAnsi="Times New Roman" w:cs="Times New Roman"/>
          <w:bCs/>
          <w:sz w:val="20"/>
          <w:szCs w:val="20"/>
          <w:lang w:eastAsia="ar-SA"/>
        </w:rPr>
        <w:t xml:space="preserve"> </w:t>
      </w:r>
    </w:p>
    <w:p w:rsidR="00496478" w:rsidRPr="00496478" w:rsidRDefault="00496478" w:rsidP="00496478">
      <w:pPr>
        <w:suppressAutoHyphens/>
        <w:autoSpaceDE w:val="0"/>
        <w:spacing w:after="0" w:line="240" w:lineRule="auto"/>
        <w:jc w:val="right"/>
        <w:rPr>
          <w:rFonts w:ascii="Times New Roman" w:eastAsia="Times New Roman" w:hAnsi="Times New Roman" w:cs="Times New Roman"/>
          <w:sz w:val="20"/>
          <w:szCs w:val="20"/>
          <w:lang w:eastAsia="ar-SA"/>
        </w:rPr>
      </w:pPr>
      <w:r w:rsidRPr="00496478">
        <w:rPr>
          <w:rFonts w:ascii="Times New Roman" w:eastAsia="Times New Roman" w:hAnsi="Times New Roman" w:cs="Times New Roman"/>
          <w:bCs/>
          <w:sz w:val="20"/>
          <w:szCs w:val="20"/>
          <w:lang w:eastAsia="ar-SA"/>
        </w:rPr>
        <w:t xml:space="preserve"> </w:t>
      </w:r>
    </w:p>
    <w:p w:rsidR="00496478" w:rsidRPr="00496478" w:rsidRDefault="00496478" w:rsidP="00496478">
      <w:pPr>
        <w:suppressAutoHyphens/>
        <w:autoSpaceDE w:val="0"/>
        <w:spacing w:after="0" w:line="240" w:lineRule="auto"/>
        <w:jc w:val="right"/>
        <w:rPr>
          <w:rFonts w:ascii="Times New Roman" w:eastAsia="Times New Roman" w:hAnsi="Times New Roman" w:cs="Times New Roman"/>
          <w:sz w:val="20"/>
          <w:szCs w:val="20"/>
          <w:lang w:eastAsia="ar-SA"/>
        </w:rPr>
      </w:pPr>
    </w:p>
    <w:p w:rsidR="00496478" w:rsidRPr="00496478" w:rsidRDefault="00496478" w:rsidP="00496478">
      <w:pPr>
        <w:suppressAutoHyphens/>
        <w:autoSpaceDE w:val="0"/>
        <w:spacing w:after="0" w:line="240" w:lineRule="auto"/>
        <w:rPr>
          <w:rFonts w:ascii="Calibri" w:eastAsia="Calibri" w:hAnsi="Calibri" w:cs="Times New Roman"/>
          <w:sz w:val="28"/>
          <w:szCs w:val="28"/>
        </w:rPr>
      </w:pPr>
    </w:p>
    <w:p w:rsidR="00496478" w:rsidRPr="00496478" w:rsidRDefault="00496478" w:rsidP="00496478">
      <w:pPr>
        <w:suppressAutoHyphens/>
        <w:jc w:val="center"/>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ЗАЯВЛЕНИЕ</w:t>
      </w:r>
    </w:p>
    <w:p w:rsidR="00496478" w:rsidRPr="00496478" w:rsidRDefault="00496478" w:rsidP="00496478">
      <w:pPr>
        <w:suppressAutoHyphens/>
        <w:spacing w:after="0"/>
        <w:jc w:val="center"/>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на получение </w:t>
      </w:r>
      <w:proofErr w:type="gramStart"/>
      <w:r w:rsidRPr="00496478">
        <w:rPr>
          <w:rFonts w:ascii="Times New Roman" w:eastAsia="Times New Roman" w:hAnsi="Times New Roman" w:cs="Times New Roman"/>
          <w:sz w:val="28"/>
          <w:szCs w:val="28"/>
          <w:lang w:eastAsia="zh-CN"/>
        </w:rPr>
        <w:t>разрешения</w:t>
      </w:r>
      <w:proofErr w:type="gramEnd"/>
      <w:r w:rsidRPr="00496478">
        <w:rPr>
          <w:rFonts w:ascii="Times New Roman" w:eastAsia="Times New Roman" w:hAnsi="Times New Roman" w:cs="Times New Roman"/>
          <w:sz w:val="28"/>
          <w:szCs w:val="28"/>
          <w:lang w:eastAsia="zh-CN"/>
        </w:rPr>
        <w:t xml:space="preserve"> на право </w:t>
      </w:r>
      <w:r w:rsidRPr="00496478">
        <w:rPr>
          <w:rFonts w:ascii="Times New Roman" w:eastAsia="Times New Roman" w:hAnsi="Times New Roman" w:cs="Times New Roman"/>
          <w:color w:val="000000"/>
          <w:sz w:val="28"/>
          <w:szCs w:val="28"/>
          <w:lang w:eastAsia="zh-CN"/>
        </w:rPr>
        <w:t>осуществления</w:t>
      </w:r>
      <w:r w:rsidRPr="00496478">
        <w:rPr>
          <w:rFonts w:ascii="Times New Roman" w:eastAsia="Times New Roman" w:hAnsi="Times New Roman" w:cs="Times New Roman"/>
          <w:sz w:val="28"/>
          <w:szCs w:val="28"/>
          <w:lang w:eastAsia="zh-CN"/>
        </w:rPr>
        <w:t xml:space="preserve"> земляных работ</w:t>
      </w:r>
    </w:p>
    <w:p w:rsidR="00496478" w:rsidRPr="00496478" w:rsidRDefault="00496478" w:rsidP="00496478">
      <w:pPr>
        <w:suppressAutoHyphens/>
        <w:jc w:val="both"/>
        <w:rPr>
          <w:rFonts w:ascii="Times New Roman" w:eastAsia="Times New Roman" w:hAnsi="Times New Roman" w:cs="Times New Roman"/>
          <w:sz w:val="28"/>
          <w:szCs w:val="28"/>
          <w:lang w:eastAsia="zh-CN"/>
        </w:rPr>
      </w:pPr>
    </w:p>
    <w:p w:rsidR="00496478" w:rsidRPr="00496478" w:rsidRDefault="00496478" w:rsidP="00496478">
      <w:pPr>
        <w:suppressAutoHyphens/>
        <w:spacing w:after="0"/>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Проект разработан _____________________________________________.</w:t>
      </w:r>
    </w:p>
    <w:p w:rsidR="00496478" w:rsidRPr="00496478" w:rsidRDefault="00496478" w:rsidP="00496478">
      <w:pPr>
        <w:suppressAutoHyphens/>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                                                                                          (название организации)</w:t>
      </w:r>
    </w:p>
    <w:p w:rsidR="00496478" w:rsidRPr="00496478" w:rsidRDefault="00496478" w:rsidP="00496478">
      <w:pPr>
        <w:suppressAutoHyphens/>
        <w:spacing w:after="0"/>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Заказчик _____________________________________________________.</w:t>
      </w:r>
    </w:p>
    <w:p w:rsidR="00496478" w:rsidRPr="00496478" w:rsidRDefault="00496478" w:rsidP="00496478">
      <w:pPr>
        <w:suppressAutoHyphens/>
        <w:spacing w:after="0"/>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Адрес _________________________________, телефон _______________</w:t>
      </w:r>
    </w:p>
    <w:p w:rsidR="00496478" w:rsidRPr="00496478" w:rsidRDefault="00496478" w:rsidP="00496478">
      <w:pPr>
        <w:suppressAutoHyphens/>
        <w:spacing w:after="0"/>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Наименование коммуникации, протяженность (п. м) _________________</w:t>
      </w:r>
    </w:p>
    <w:p w:rsidR="00496478" w:rsidRPr="00496478" w:rsidRDefault="00496478" w:rsidP="00496478">
      <w:pPr>
        <w:suppressAutoHyphens/>
        <w:spacing w:after="0"/>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___________________________________________________________________.</w:t>
      </w:r>
    </w:p>
    <w:p w:rsidR="00496478" w:rsidRPr="00496478" w:rsidRDefault="00496478" w:rsidP="00496478">
      <w:pPr>
        <w:suppressAutoHyphens/>
        <w:spacing w:after="0"/>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Адрес производства работ _______________________________________</w:t>
      </w:r>
    </w:p>
    <w:p w:rsidR="00496478" w:rsidRPr="00496478" w:rsidRDefault="00496478" w:rsidP="00496478">
      <w:pPr>
        <w:suppressAutoHyphens/>
        <w:spacing w:after="0"/>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___________________________________________________________________.</w:t>
      </w:r>
    </w:p>
    <w:p w:rsidR="00496478" w:rsidRPr="00496478" w:rsidRDefault="00496478" w:rsidP="00496478">
      <w:pPr>
        <w:suppressAutoHyphens/>
        <w:spacing w:after="0"/>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Граница работ </w:t>
      </w:r>
      <w:proofErr w:type="gramStart"/>
      <w:r w:rsidRPr="00496478">
        <w:rPr>
          <w:rFonts w:ascii="Times New Roman" w:eastAsia="Times New Roman" w:hAnsi="Times New Roman" w:cs="Times New Roman"/>
          <w:sz w:val="28"/>
          <w:szCs w:val="28"/>
          <w:lang w:eastAsia="zh-CN"/>
        </w:rPr>
        <w:t>от</w:t>
      </w:r>
      <w:proofErr w:type="gramEnd"/>
      <w:r w:rsidRPr="00496478">
        <w:rPr>
          <w:rFonts w:ascii="Times New Roman" w:eastAsia="Times New Roman" w:hAnsi="Times New Roman" w:cs="Times New Roman"/>
          <w:sz w:val="28"/>
          <w:szCs w:val="28"/>
          <w:lang w:eastAsia="zh-CN"/>
        </w:rPr>
        <w:t xml:space="preserve"> ____________________  до _______________________.</w:t>
      </w:r>
    </w:p>
    <w:p w:rsidR="00496478" w:rsidRPr="00496478" w:rsidRDefault="00496478" w:rsidP="00496478">
      <w:pPr>
        <w:suppressAutoHyphens/>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Площадь нарушаемого покрытия: проезжая часть ______________ кв. м, тротуар ____________кв. м, зеленая зона ___________кв. м.</w:t>
      </w:r>
    </w:p>
    <w:p w:rsidR="00496478" w:rsidRPr="00496478" w:rsidRDefault="00496478" w:rsidP="00496478">
      <w:pPr>
        <w:suppressAutoHyphens/>
        <w:spacing w:after="0"/>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Восстановление твердого покрытия возложено </w:t>
      </w:r>
      <w:proofErr w:type="gramStart"/>
      <w:r w:rsidRPr="00496478">
        <w:rPr>
          <w:rFonts w:ascii="Times New Roman" w:eastAsia="Times New Roman" w:hAnsi="Times New Roman" w:cs="Times New Roman"/>
          <w:sz w:val="28"/>
          <w:szCs w:val="28"/>
          <w:lang w:eastAsia="zh-CN"/>
        </w:rPr>
        <w:t>на</w:t>
      </w:r>
      <w:proofErr w:type="gramEnd"/>
      <w:r w:rsidRPr="00496478">
        <w:rPr>
          <w:rFonts w:ascii="Times New Roman" w:eastAsia="Times New Roman" w:hAnsi="Times New Roman" w:cs="Times New Roman"/>
          <w:sz w:val="28"/>
          <w:szCs w:val="28"/>
          <w:lang w:eastAsia="zh-CN"/>
        </w:rPr>
        <w:t xml:space="preserve"> ___________________</w:t>
      </w:r>
    </w:p>
    <w:p w:rsidR="00496478" w:rsidRPr="00496478" w:rsidRDefault="00496478" w:rsidP="00496478">
      <w:pPr>
        <w:suppressAutoHyphens/>
        <w:spacing w:after="0"/>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____________________________________________________________________.</w:t>
      </w:r>
    </w:p>
    <w:p w:rsidR="00496478" w:rsidRPr="00496478" w:rsidRDefault="00496478" w:rsidP="00496478">
      <w:pPr>
        <w:suppressAutoHyphens/>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                                                         (наименование организации)</w:t>
      </w:r>
    </w:p>
    <w:p w:rsidR="00496478" w:rsidRPr="00496478" w:rsidRDefault="00496478" w:rsidP="00496478">
      <w:pPr>
        <w:suppressAutoHyphens/>
        <w:spacing w:after="0"/>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Сроки работ, включая восстановление благоустройства и твердого покрытия: начало «____» __________ 20____г., окончание «___»________20____г.</w:t>
      </w:r>
    </w:p>
    <w:p w:rsidR="00496478" w:rsidRPr="00496478" w:rsidRDefault="00496478" w:rsidP="00496478">
      <w:pPr>
        <w:suppressAutoHyphens/>
        <w:spacing w:after="0"/>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Строительная организация (подрядчик) ____________________________</w:t>
      </w:r>
    </w:p>
    <w:p w:rsidR="00496478" w:rsidRPr="00496478" w:rsidRDefault="00496478" w:rsidP="00496478">
      <w:pPr>
        <w:suppressAutoHyphens/>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                                                                                                (наименование организации, адрес, телефон)</w:t>
      </w:r>
    </w:p>
    <w:p w:rsidR="00496478" w:rsidRPr="00496478" w:rsidRDefault="00496478" w:rsidP="00496478">
      <w:pPr>
        <w:suppressAutoHyphens/>
        <w:spacing w:after="0"/>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____________________________________________________________________</w:t>
      </w:r>
    </w:p>
    <w:p w:rsidR="00496478" w:rsidRPr="00496478" w:rsidRDefault="00496478" w:rsidP="00496478">
      <w:pPr>
        <w:suppressAutoHyphens/>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____________________________________________________________________.</w:t>
      </w:r>
    </w:p>
    <w:p w:rsidR="00496478" w:rsidRPr="00496478" w:rsidRDefault="00496478" w:rsidP="00496478">
      <w:pPr>
        <w:suppressAutoHyphens/>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Сведения об ответственном производителе работ:</w:t>
      </w:r>
    </w:p>
    <w:p w:rsidR="00496478" w:rsidRPr="00496478" w:rsidRDefault="00496478" w:rsidP="00496478">
      <w:pPr>
        <w:suppressAutoHyphens/>
        <w:spacing w:after="0"/>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Фамилия, имя, отчество _________________________________________.</w:t>
      </w:r>
    </w:p>
    <w:p w:rsidR="00496478" w:rsidRPr="00496478" w:rsidRDefault="00496478" w:rsidP="00496478">
      <w:pPr>
        <w:suppressAutoHyphens/>
        <w:spacing w:after="0"/>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Должность ____________________________________________________.</w:t>
      </w:r>
    </w:p>
    <w:p w:rsidR="00496478" w:rsidRPr="00496478" w:rsidRDefault="00496478" w:rsidP="00496478">
      <w:pPr>
        <w:suppressAutoHyphens/>
        <w:spacing w:after="0"/>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Паспортные данные _____________________________________________</w:t>
      </w:r>
    </w:p>
    <w:p w:rsidR="00496478" w:rsidRPr="00496478" w:rsidRDefault="00496478" w:rsidP="00496478">
      <w:pPr>
        <w:suppressAutoHyphens/>
        <w:spacing w:after="0"/>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lastRenderedPageBreak/>
        <w:t xml:space="preserve">                                                           </w:t>
      </w:r>
      <w:proofErr w:type="gramStart"/>
      <w:r w:rsidRPr="00496478">
        <w:rPr>
          <w:rFonts w:ascii="Times New Roman" w:eastAsia="Times New Roman" w:hAnsi="Times New Roman" w:cs="Times New Roman"/>
          <w:sz w:val="28"/>
          <w:szCs w:val="28"/>
          <w:lang w:eastAsia="zh-CN"/>
        </w:rPr>
        <w:t xml:space="preserve">(серия, № паспорта, когда и кем выдан, дата и место рождения, </w:t>
      </w:r>
      <w:proofErr w:type="gramEnd"/>
    </w:p>
    <w:p w:rsidR="00496478" w:rsidRPr="00496478" w:rsidRDefault="00496478" w:rsidP="00496478">
      <w:pPr>
        <w:suppressAutoHyphens/>
        <w:spacing w:after="0"/>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____________________________________________________________________.</w:t>
      </w:r>
    </w:p>
    <w:p w:rsidR="00496478" w:rsidRPr="00496478" w:rsidRDefault="00496478" w:rsidP="00496478">
      <w:pPr>
        <w:suppressAutoHyphens/>
        <w:spacing w:after="0"/>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                                                                              адрес регистрации)</w:t>
      </w:r>
    </w:p>
    <w:p w:rsidR="00496478" w:rsidRPr="00496478" w:rsidRDefault="00496478" w:rsidP="00496478">
      <w:pPr>
        <w:suppressAutoHyphens/>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В случае просадок асфальтобетонного покрытия и грунта на месте проведения земляных работ в течени</w:t>
      </w:r>
      <w:proofErr w:type="gramStart"/>
      <w:r w:rsidRPr="00496478">
        <w:rPr>
          <w:rFonts w:ascii="Times New Roman" w:eastAsia="Times New Roman" w:hAnsi="Times New Roman" w:cs="Times New Roman"/>
          <w:sz w:val="28"/>
          <w:szCs w:val="28"/>
          <w:lang w:eastAsia="zh-CN"/>
        </w:rPr>
        <w:t>и</w:t>
      </w:r>
      <w:proofErr w:type="gramEnd"/>
      <w:r w:rsidRPr="00496478">
        <w:rPr>
          <w:rFonts w:ascii="Times New Roman" w:eastAsia="Times New Roman" w:hAnsi="Times New Roman" w:cs="Times New Roman"/>
          <w:sz w:val="28"/>
          <w:szCs w:val="28"/>
          <w:lang w:eastAsia="zh-CN"/>
        </w:rPr>
        <w:t xml:space="preserve"> трех лет гарантируем их восстановление.</w:t>
      </w:r>
    </w:p>
    <w:p w:rsidR="00496478" w:rsidRPr="00496478" w:rsidRDefault="00496478" w:rsidP="00496478">
      <w:pPr>
        <w:suppressAutoHyphens/>
        <w:jc w:val="both"/>
        <w:rPr>
          <w:rFonts w:ascii="Times New Roman" w:eastAsia="Times New Roman" w:hAnsi="Times New Roman" w:cs="Times New Roman"/>
          <w:sz w:val="28"/>
          <w:szCs w:val="28"/>
          <w:lang w:eastAsia="zh-CN"/>
        </w:rPr>
      </w:pPr>
    </w:p>
    <w:p w:rsidR="00496478" w:rsidRPr="00496478" w:rsidRDefault="00496478" w:rsidP="00496478">
      <w:pPr>
        <w:suppressAutoHyphens/>
        <w:spacing w:line="240" w:lineRule="auto"/>
        <w:jc w:val="both"/>
        <w:rPr>
          <w:rFonts w:ascii="Times New Roman" w:eastAsia="Times New Roman" w:hAnsi="Times New Roman" w:cs="Times New Roman"/>
          <w:sz w:val="28"/>
          <w:szCs w:val="28"/>
          <w:lang w:eastAsia="zh-CN"/>
        </w:rPr>
      </w:pPr>
    </w:p>
    <w:p w:rsidR="00496478" w:rsidRPr="00496478" w:rsidRDefault="00496478" w:rsidP="00496478">
      <w:pPr>
        <w:suppressAutoHyphens/>
        <w:spacing w:line="240" w:lineRule="auto"/>
        <w:jc w:val="right"/>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Продолжение приложения 4</w:t>
      </w:r>
    </w:p>
    <w:p w:rsidR="00496478" w:rsidRPr="00496478" w:rsidRDefault="00496478" w:rsidP="00496478">
      <w:pPr>
        <w:suppressAutoHyphens/>
        <w:spacing w:after="0" w:line="240" w:lineRule="auto"/>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К заявлению прилагаются:</w:t>
      </w:r>
    </w:p>
    <w:p w:rsidR="00496478" w:rsidRPr="00496478" w:rsidRDefault="00496478" w:rsidP="00496478">
      <w:pPr>
        <w:suppressAutoHyphens/>
        <w:spacing w:after="0" w:line="240" w:lineRule="auto"/>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1.     Копии материалов проектной документации (включая топографическую съемку места работ в масштабе 1:500).  </w:t>
      </w:r>
    </w:p>
    <w:p w:rsidR="00496478" w:rsidRPr="00496478" w:rsidRDefault="00496478" w:rsidP="00496478">
      <w:pPr>
        <w:suppressAutoHyphens/>
        <w:spacing w:line="240" w:lineRule="auto"/>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2.    Схема организации дорожного движения транспорта и пешеходов на период производства работ (проект безопасности дорожного движения) в случае нарушения их маршрутов движения, согласованная в установленном порядке с Государственной инспекцией дорожного движения;</w:t>
      </w:r>
    </w:p>
    <w:p w:rsidR="00496478" w:rsidRPr="00496478" w:rsidRDefault="00496478" w:rsidP="00496478">
      <w:pPr>
        <w:suppressAutoHyphens/>
        <w:spacing w:line="240" w:lineRule="auto"/>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3.     </w:t>
      </w:r>
      <w:r w:rsidRPr="00496478">
        <w:rPr>
          <w:rFonts w:ascii="Times New Roman" w:eastAsia="Times New Roman" w:hAnsi="Times New Roman" w:cs="Times New Roman"/>
          <w:sz w:val="28"/>
          <w:szCs w:val="28"/>
          <w:shd w:val="clear" w:color="auto" w:fill="FFFFFF"/>
          <w:lang w:eastAsia="zh-CN"/>
        </w:rPr>
        <w:t xml:space="preserve">Копии договоров с подрядными организациями, привлекаемыми для проведения восстановительных работ и работ по благоустройству, с указанием графика работ в пределах запрашиваемого срока, </w:t>
      </w:r>
      <w:r w:rsidRPr="00496478">
        <w:rPr>
          <w:rFonts w:ascii="Times New Roman" w:eastAsia="Times New Roman" w:hAnsi="Times New Roman" w:cs="Times New Roman"/>
          <w:sz w:val="28"/>
          <w:szCs w:val="28"/>
          <w:lang w:eastAsia="zh-CN"/>
        </w:rPr>
        <w:t xml:space="preserve">включающая гарантийные обязательства по их восстановлению.   </w:t>
      </w:r>
    </w:p>
    <w:p w:rsidR="00496478" w:rsidRPr="00496478" w:rsidRDefault="00496478" w:rsidP="00496478">
      <w:pPr>
        <w:suppressAutoHyphens/>
        <w:spacing w:line="240" w:lineRule="auto"/>
        <w:jc w:val="both"/>
        <w:rPr>
          <w:rFonts w:ascii="Times New Roman" w:eastAsia="Times New Roman" w:hAnsi="Times New Roman" w:cs="Times New Roman"/>
          <w:sz w:val="28"/>
          <w:szCs w:val="28"/>
          <w:lang w:eastAsia="zh-CN"/>
        </w:rPr>
      </w:pPr>
    </w:p>
    <w:p w:rsidR="00496478" w:rsidRPr="00496478" w:rsidRDefault="00496478" w:rsidP="00496478">
      <w:pPr>
        <w:suppressAutoHyphens/>
        <w:spacing w:after="0" w:line="240" w:lineRule="auto"/>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Ответственный производитель работ   ____________  ________________</w:t>
      </w:r>
    </w:p>
    <w:p w:rsidR="00496478" w:rsidRPr="00496478" w:rsidRDefault="00496478" w:rsidP="00496478">
      <w:pPr>
        <w:suppressAutoHyphens/>
        <w:spacing w:line="240" w:lineRule="auto"/>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                                                                                                       (подпись)                            (Ф.И.О.)</w:t>
      </w:r>
    </w:p>
    <w:p w:rsidR="00496478" w:rsidRPr="00496478" w:rsidRDefault="00496478" w:rsidP="00496478">
      <w:pPr>
        <w:suppressAutoHyphens/>
        <w:spacing w:after="0" w:line="240" w:lineRule="auto"/>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Руководитель организации   ______________   ______________________</w:t>
      </w:r>
    </w:p>
    <w:p w:rsidR="00496478" w:rsidRPr="00496478" w:rsidRDefault="00496478" w:rsidP="00496478">
      <w:pPr>
        <w:suppressAutoHyphens/>
        <w:spacing w:after="0" w:line="240" w:lineRule="auto"/>
        <w:jc w:val="both"/>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                                                                                (подпись)                                           (Ф.И.О.)</w:t>
      </w:r>
    </w:p>
    <w:p w:rsidR="00496478" w:rsidRPr="00496478" w:rsidRDefault="00496478" w:rsidP="00496478">
      <w:pPr>
        <w:suppressAutoHyphens/>
        <w:spacing w:line="240" w:lineRule="auto"/>
        <w:rPr>
          <w:rFonts w:ascii="Calibri" w:eastAsia="Calibri" w:hAnsi="Calibri" w:cs="Times New Roman"/>
          <w:sz w:val="28"/>
          <w:szCs w:val="28"/>
        </w:rPr>
      </w:pPr>
      <w:r w:rsidRPr="00496478">
        <w:rPr>
          <w:rFonts w:ascii="Times New Roman" w:eastAsia="Times New Roman" w:hAnsi="Times New Roman" w:cs="Times New Roman"/>
          <w:sz w:val="28"/>
          <w:szCs w:val="28"/>
          <w:lang w:eastAsia="zh-CN"/>
        </w:rPr>
        <w:t>М.П.</w:t>
      </w:r>
    </w:p>
    <w:p w:rsidR="00496478" w:rsidRPr="00496478" w:rsidRDefault="00496478" w:rsidP="00496478">
      <w:pPr>
        <w:suppressAutoHyphens/>
        <w:autoSpaceDE w:val="0"/>
        <w:spacing w:after="0" w:line="240" w:lineRule="auto"/>
        <w:rPr>
          <w:rFonts w:ascii="Calibri" w:eastAsia="Calibri" w:hAnsi="Calibri" w:cs="Times New Roman"/>
          <w:sz w:val="28"/>
          <w:szCs w:val="28"/>
        </w:rPr>
      </w:pPr>
    </w:p>
    <w:p w:rsidR="00496478" w:rsidRPr="00496478" w:rsidRDefault="00496478" w:rsidP="00496478">
      <w:pPr>
        <w:suppressAutoHyphens/>
        <w:autoSpaceDE w:val="0"/>
        <w:spacing w:after="0" w:line="240" w:lineRule="auto"/>
        <w:jc w:val="center"/>
        <w:rPr>
          <w:rFonts w:ascii="Times New Roman" w:eastAsia="Times New Roman" w:hAnsi="Times New Roman" w:cs="Times New Roman"/>
          <w:b/>
          <w:bCs/>
          <w:sz w:val="24"/>
          <w:szCs w:val="24"/>
          <w:lang w:eastAsia="ar-SA"/>
        </w:rPr>
      </w:pPr>
    </w:p>
    <w:p w:rsidR="00496478" w:rsidRPr="00496478" w:rsidRDefault="00496478" w:rsidP="00496478">
      <w:pPr>
        <w:suppressAutoHyphens/>
        <w:autoSpaceDE w:val="0"/>
        <w:spacing w:after="0" w:line="240" w:lineRule="auto"/>
        <w:jc w:val="center"/>
        <w:rPr>
          <w:rFonts w:ascii="Times New Roman" w:eastAsia="Times New Roman" w:hAnsi="Times New Roman" w:cs="Times New Roman"/>
          <w:b/>
          <w:bCs/>
          <w:sz w:val="24"/>
          <w:szCs w:val="24"/>
          <w:lang w:eastAsia="ar-SA"/>
        </w:rPr>
      </w:pPr>
    </w:p>
    <w:p w:rsidR="00496478" w:rsidRPr="00496478" w:rsidRDefault="00496478" w:rsidP="00496478">
      <w:pPr>
        <w:spacing w:after="0"/>
        <w:rPr>
          <w:rFonts w:ascii="Calibri" w:eastAsia="Times New Roman" w:hAnsi="Calibri" w:cs="Times New Roman"/>
          <w:lang w:eastAsia="zh-CN"/>
        </w:rPr>
        <w:sectPr w:rsidR="00496478" w:rsidRPr="00496478">
          <w:pgSz w:w="11906" w:h="16838"/>
          <w:pgMar w:top="426" w:right="567" w:bottom="1135" w:left="1134" w:header="720" w:footer="720" w:gutter="0"/>
          <w:pgNumType w:start="1"/>
          <w:cols w:space="720"/>
        </w:sectPr>
      </w:pPr>
    </w:p>
    <w:p w:rsidR="00496478" w:rsidRPr="00496478" w:rsidRDefault="00496478" w:rsidP="00496478">
      <w:pPr>
        <w:suppressAutoHyphens/>
        <w:autoSpaceDE w:val="0"/>
        <w:spacing w:after="0" w:line="240" w:lineRule="auto"/>
        <w:jc w:val="right"/>
        <w:rPr>
          <w:rFonts w:ascii="Times New Roman" w:eastAsia="Times New Roman" w:hAnsi="Times New Roman" w:cs="Times New Roman"/>
          <w:sz w:val="20"/>
          <w:szCs w:val="20"/>
          <w:lang w:eastAsia="ar-SA"/>
        </w:rPr>
      </w:pPr>
      <w:r w:rsidRPr="00496478">
        <w:rPr>
          <w:rFonts w:ascii="Times New Roman" w:eastAsia="Times New Roman" w:hAnsi="Times New Roman" w:cs="Times New Roman"/>
          <w:bCs/>
          <w:sz w:val="20"/>
          <w:szCs w:val="20"/>
          <w:lang w:eastAsia="ar-SA"/>
        </w:rPr>
        <w:lastRenderedPageBreak/>
        <w:t>Приложение №5</w:t>
      </w:r>
    </w:p>
    <w:p w:rsidR="00074329" w:rsidRPr="00496478" w:rsidRDefault="00074329" w:rsidP="00074329">
      <w:pPr>
        <w:suppressAutoHyphens/>
        <w:autoSpaceDE w:val="0"/>
        <w:spacing w:after="0" w:line="240" w:lineRule="auto"/>
        <w:jc w:val="right"/>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sz w:val="20"/>
          <w:szCs w:val="20"/>
          <w:lang w:eastAsia="ar-SA"/>
        </w:rPr>
        <w:t xml:space="preserve">к Административному регламенту </w:t>
      </w:r>
    </w:p>
    <w:p w:rsidR="00074329" w:rsidRPr="00496478" w:rsidRDefault="00074329" w:rsidP="00074329">
      <w:pPr>
        <w:suppressAutoHyphens/>
        <w:autoSpaceDE w:val="0"/>
        <w:spacing w:after="0" w:line="240" w:lineRule="auto"/>
        <w:jc w:val="right"/>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 xml:space="preserve">                                                                                          предоставлени</w:t>
      </w:r>
      <w:r>
        <w:rPr>
          <w:rFonts w:ascii="Times New Roman" w:eastAsia="Times New Roman" w:hAnsi="Times New Roman" w:cs="Times New Roman"/>
          <w:bCs/>
          <w:sz w:val="20"/>
          <w:szCs w:val="20"/>
          <w:lang w:eastAsia="ar-SA"/>
        </w:rPr>
        <w:t>я</w:t>
      </w:r>
      <w:r w:rsidRPr="00496478">
        <w:rPr>
          <w:rFonts w:ascii="Times New Roman" w:eastAsia="Times New Roman" w:hAnsi="Times New Roman" w:cs="Times New Roman"/>
          <w:bCs/>
          <w:sz w:val="20"/>
          <w:szCs w:val="20"/>
          <w:lang w:eastAsia="ar-SA"/>
        </w:rPr>
        <w:t xml:space="preserve"> </w:t>
      </w:r>
      <w:r w:rsidRPr="00496478">
        <w:rPr>
          <w:rFonts w:ascii="Times New Roman" w:eastAsia="Times New Roman" w:hAnsi="Times New Roman" w:cs="Times New Roman"/>
          <w:sz w:val="20"/>
          <w:szCs w:val="20"/>
          <w:lang w:eastAsia="ar-SA"/>
        </w:rPr>
        <w:t>м</w:t>
      </w:r>
      <w:r w:rsidRPr="00496478">
        <w:rPr>
          <w:rFonts w:ascii="Times New Roman" w:eastAsia="Times New Roman" w:hAnsi="Times New Roman" w:cs="Times New Roman"/>
          <w:bCs/>
          <w:sz w:val="20"/>
          <w:szCs w:val="20"/>
          <w:lang w:eastAsia="ar-SA"/>
        </w:rPr>
        <w:t xml:space="preserve">униципальной услуги </w:t>
      </w:r>
    </w:p>
    <w:p w:rsidR="00074329" w:rsidRPr="00496478" w:rsidRDefault="00074329" w:rsidP="00074329">
      <w:pPr>
        <w:suppressAutoHyphens/>
        <w:autoSpaceDE w:val="0"/>
        <w:spacing w:after="0" w:line="240" w:lineRule="auto"/>
        <w:jc w:val="right"/>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«П</w:t>
      </w:r>
      <w:r w:rsidRPr="00496478">
        <w:rPr>
          <w:rFonts w:ascii="Times New Roman" w:eastAsia="Times New Roman" w:hAnsi="Times New Roman" w:cs="Times New Roman"/>
          <w:bCs/>
          <w:sz w:val="20"/>
          <w:szCs w:val="20"/>
          <w:lang w:eastAsia="ar-SA"/>
        </w:rPr>
        <w:t>редоставлени</w:t>
      </w:r>
      <w:r w:rsidR="00680681">
        <w:rPr>
          <w:rFonts w:ascii="Times New Roman" w:eastAsia="Times New Roman" w:hAnsi="Times New Roman" w:cs="Times New Roman"/>
          <w:bCs/>
          <w:sz w:val="20"/>
          <w:szCs w:val="20"/>
          <w:lang w:eastAsia="ar-SA"/>
        </w:rPr>
        <w:t>е</w:t>
      </w:r>
      <w:r w:rsidRPr="00496478">
        <w:rPr>
          <w:rFonts w:ascii="Times New Roman" w:eastAsia="Times New Roman" w:hAnsi="Times New Roman" w:cs="Times New Roman"/>
          <w:bCs/>
          <w:sz w:val="20"/>
          <w:szCs w:val="20"/>
          <w:lang w:eastAsia="ar-SA"/>
        </w:rPr>
        <w:t xml:space="preserve"> разрешения</w:t>
      </w:r>
    </w:p>
    <w:p w:rsidR="00074329" w:rsidRPr="00496478" w:rsidRDefault="00074329" w:rsidP="00074329">
      <w:pPr>
        <w:suppressAutoHyphens/>
        <w:autoSpaceDE w:val="0"/>
        <w:spacing w:after="0" w:line="240" w:lineRule="auto"/>
        <w:jc w:val="right"/>
        <w:rPr>
          <w:rFonts w:ascii="Times New Roman" w:eastAsia="Times New Roman" w:hAnsi="Times New Roman" w:cs="Times New Roman"/>
          <w:sz w:val="28"/>
          <w:szCs w:val="28"/>
          <w:lang w:eastAsia="zh-CN"/>
        </w:rPr>
      </w:pPr>
      <w:r>
        <w:rPr>
          <w:rFonts w:ascii="Times New Roman" w:eastAsia="Times New Roman" w:hAnsi="Times New Roman" w:cs="Times New Roman"/>
          <w:bCs/>
          <w:sz w:val="20"/>
          <w:szCs w:val="20"/>
          <w:lang w:eastAsia="ar-SA"/>
        </w:rPr>
        <w:t xml:space="preserve"> </w:t>
      </w:r>
      <w:r w:rsidRPr="00496478">
        <w:rPr>
          <w:rFonts w:ascii="Times New Roman" w:eastAsia="Times New Roman" w:hAnsi="Times New Roman" w:cs="Times New Roman"/>
          <w:bCs/>
          <w:sz w:val="20"/>
          <w:szCs w:val="20"/>
          <w:lang w:eastAsia="ar-SA"/>
        </w:rPr>
        <w:t xml:space="preserve"> на </w:t>
      </w:r>
      <w:r>
        <w:rPr>
          <w:rFonts w:ascii="Times New Roman" w:eastAsia="Times New Roman" w:hAnsi="Times New Roman" w:cs="Times New Roman"/>
          <w:bCs/>
          <w:sz w:val="20"/>
          <w:szCs w:val="20"/>
          <w:lang w:eastAsia="ar-SA"/>
        </w:rPr>
        <w:t>осуществление</w:t>
      </w:r>
      <w:r w:rsidRPr="00496478">
        <w:rPr>
          <w:rFonts w:ascii="Times New Roman" w:eastAsia="Times New Roman" w:hAnsi="Times New Roman" w:cs="Times New Roman"/>
          <w:bCs/>
          <w:sz w:val="20"/>
          <w:szCs w:val="20"/>
          <w:lang w:eastAsia="ar-SA"/>
        </w:rPr>
        <w:t xml:space="preserve"> земляных работ</w:t>
      </w:r>
      <w:r>
        <w:rPr>
          <w:rFonts w:ascii="Times New Roman" w:eastAsia="Times New Roman" w:hAnsi="Times New Roman" w:cs="Times New Roman"/>
          <w:bCs/>
          <w:sz w:val="20"/>
          <w:szCs w:val="20"/>
          <w:lang w:eastAsia="ar-SA"/>
        </w:rPr>
        <w:t>»</w:t>
      </w:r>
      <w:r w:rsidRPr="00496478">
        <w:rPr>
          <w:rFonts w:ascii="Times New Roman" w:eastAsia="Times New Roman" w:hAnsi="Times New Roman" w:cs="Times New Roman"/>
          <w:bCs/>
          <w:sz w:val="20"/>
          <w:szCs w:val="20"/>
          <w:lang w:eastAsia="ar-SA"/>
        </w:rPr>
        <w:t xml:space="preserve"> </w:t>
      </w:r>
    </w:p>
    <w:p w:rsidR="00496478" w:rsidRPr="00496478" w:rsidRDefault="00074329" w:rsidP="00496478">
      <w:pPr>
        <w:suppressAutoHyphens/>
        <w:autoSpaceDE w:val="0"/>
        <w:spacing w:after="0" w:line="240" w:lineRule="auto"/>
        <w:jc w:val="right"/>
        <w:rPr>
          <w:rFonts w:ascii="Times New Roman" w:eastAsia="Times New Roman" w:hAnsi="Times New Roman" w:cs="Times New Roman"/>
          <w:bCs/>
          <w:sz w:val="20"/>
          <w:szCs w:val="20"/>
          <w:lang w:eastAsia="ar-SA"/>
        </w:rPr>
      </w:pPr>
      <w:r>
        <w:rPr>
          <w:rFonts w:ascii="Times New Roman" w:eastAsia="Times New Roman" w:hAnsi="Times New Roman" w:cs="Times New Roman"/>
          <w:sz w:val="20"/>
          <w:szCs w:val="20"/>
          <w:lang w:eastAsia="ar-SA"/>
        </w:rPr>
        <w:t xml:space="preserve"> </w:t>
      </w:r>
    </w:p>
    <w:p w:rsidR="00496478" w:rsidRPr="00496478" w:rsidRDefault="00496478" w:rsidP="006806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612"/>
        <w:jc w:val="center"/>
        <w:rPr>
          <w:rFonts w:ascii="Times New Roman" w:eastAsia="Times New Roman" w:hAnsi="Times New Roman" w:cs="Times New Roman"/>
          <w:b/>
          <w:sz w:val="28"/>
          <w:szCs w:val="28"/>
          <w:lang w:eastAsia="zh-CN"/>
        </w:rPr>
      </w:pPr>
      <w:r w:rsidRPr="00496478">
        <w:rPr>
          <w:rFonts w:ascii="Times New Roman" w:eastAsia="Times New Roman" w:hAnsi="Times New Roman" w:cs="Times New Roman"/>
          <w:b/>
          <w:sz w:val="28"/>
          <w:szCs w:val="28"/>
          <w:lang w:eastAsia="zh-CN"/>
        </w:rPr>
        <w:t>АКТ</w:t>
      </w: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612"/>
        <w:jc w:val="center"/>
        <w:rPr>
          <w:rFonts w:ascii="Times New Roman" w:eastAsia="Times New Roman" w:hAnsi="Times New Roman" w:cs="Times New Roman"/>
          <w:b/>
          <w:sz w:val="28"/>
          <w:szCs w:val="28"/>
          <w:lang w:eastAsia="zh-CN"/>
        </w:rPr>
      </w:pPr>
      <w:r w:rsidRPr="00496478">
        <w:rPr>
          <w:rFonts w:ascii="Times New Roman" w:eastAsia="Times New Roman" w:hAnsi="Times New Roman" w:cs="Times New Roman"/>
          <w:b/>
          <w:sz w:val="28"/>
          <w:szCs w:val="28"/>
          <w:lang w:eastAsia="zh-CN"/>
        </w:rPr>
        <w:t>приемки восстановленной территории</w:t>
      </w: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612"/>
        <w:jc w:val="center"/>
        <w:rPr>
          <w:rFonts w:ascii="Times New Roman" w:eastAsia="Times New Roman" w:hAnsi="Times New Roman" w:cs="Times New Roman"/>
          <w:sz w:val="28"/>
          <w:szCs w:val="28"/>
          <w:lang w:eastAsia="zh-CN"/>
        </w:rPr>
      </w:pPr>
      <w:r w:rsidRPr="00496478">
        <w:rPr>
          <w:rFonts w:ascii="Times New Roman" w:eastAsia="Times New Roman" w:hAnsi="Times New Roman" w:cs="Times New Roman"/>
          <w:b/>
          <w:sz w:val="28"/>
          <w:szCs w:val="28"/>
          <w:lang w:eastAsia="zh-CN"/>
        </w:rPr>
        <w:t>после проведения земляных работ</w:t>
      </w: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612"/>
        <w:jc w:val="center"/>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 </w:t>
      </w:r>
      <w:r w:rsidRPr="00496478">
        <w:rPr>
          <w:rFonts w:ascii="Times New Roman" w:eastAsia="Times New Roman" w:hAnsi="Times New Roman" w:cs="Times New Roman"/>
          <w:b/>
          <w:sz w:val="28"/>
          <w:szCs w:val="28"/>
          <w:lang w:eastAsia="zh-CN"/>
        </w:rPr>
        <w:t>от</w:t>
      </w:r>
      <w:r w:rsidRPr="00496478">
        <w:rPr>
          <w:rFonts w:ascii="Times New Roman" w:eastAsia="Times New Roman" w:hAnsi="Times New Roman" w:cs="Times New Roman"/>
          <w:sz w:val="28"/>
          <w:szCs w:val="28"/>
          <w:lang w:eastAsia="zh-CN"/>
        </w:rPr>
        <w:t xml:space="preserve">__________ 20_ г.                          </w:t>
      </w: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Представители:</w:t>
      </w: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1. Юридическое (физическое) лицо _________________________________</w:t>
      </w: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                                        (Ф.И.О., должность)</w:t>
      </w: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2. Представитель подрядной организации ___________________________</w:t>
      </w: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                                           (Ф.И.О., должность)</w:t>
      </w: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3. Представитель соответствующей комиссии ________________________</w:t>
      </w: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                                            (Ф.И.О., должность)</w:t>
      </w: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составили настоящий акт о том, что  в соответствии  с  разрешением</w:t>
      </w: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N __________ от _____________, выданным __________________________</w:t>
      </w: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                                        (наименование организации)</w:t>
      </w: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на производство работ ____________________________________________</w:t>
      </w: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                         </w:t>
      </w:r>
      <w:proofErr w:type="gramStart"/>
      <w:r w:rsidRPr="00496478">
        <w:rPr>
          <w:rFonts w:ascii="Times New Roman" w:eastAsia="Times New Roman" w:hAnsi="Times New Roman" w:cs="Times New Roman"/>
          <w:sz w:val="28"/>
          <w:szCs w:val="28"/>
          <w:lang w:eastAsia="zh-CN"/>
        </w:rPr>
        <w:t>(характер и объем работ в соответствии</w:t>
      </w:r>
      <w:proofErr w:type="gramEnd"/>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                                  с записью в разрешении)</w:t>
      </w: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по адресу: ______________________________________________________,</w:t>
      </w: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работы выполнены в полном объеме, территория благоустроена:</w:t>
      </w: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    - </w:t>
      </w:r>
      <w:proofErr w:type="spellStart"/>
      <w:proofErr w:type="gramStart"/>
      <w:r w:rsidRPr="00496478">
        <w:rPr>
          <w:rFonts w:ascii="Times New Roman" w:eastAsia="Times New Roman" w:hAnsi="Times New Roman" w:cs="Times New Roman"/>
          <w:sz w:val="28"/>
          <w:szCs w:val="28"/>
          <w:lang w:eastAsia="zh-CN"/>
        </w:rPr>
        <w:t>Асфальто</w:t>
      </w:r>
      <w:proofErr w:type="spellEnd"/>
      <w:r w:rsidRPr="00496478">
        <w:rPr>
          <w:rFonts w:ascii="Times New Roman" w:eastAsia="Times New Roman" w:hAnsi="Times New Roman" w:cs="Times New Roman"/>
          <w:sz w:val="28"/>
          <w:szCs w:val="28"/>
          <w:lang w:eastAsia="zh-CN"/>
        </w:rPr>
        <w:t>-бетонное</w:t>
      </w:r>
      <w:proofErr w:type="gramEnd"/>
      <w:r w:rsidRPr="00496478">
        <w:rPr>
          <w:rFonts w:ascii="Times New Roman" w:eastAsia="Times New Roman" w:hAnsi="Times New Roman" w:cs="Times New Roman"/>
          <w:sz w:val="28"/>
          <w:szCs w:val="28"/>
          <w:lang w:eastAsia="zh-CN"/>
        </w:rPr>
        <w:t xml:space="preserve"> покрытие ___________________________ кв. м</w:t>
      </w: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                                   </w:t>
      </w:r>
      <w:proofErr w:type="gramStart"/>
      <w:r w:rsidRPr="00496478">
        <w:rPr>
          <w:rFonts w:ascii="Times New Roman" w:eastAsia="Times New Roman" w:hAnsi="Times New Roman" w:cs="Times New Roman"/>
          <w:sz w:val="28"/>
          <w:szCs w:val="28"/>
          <w:lang w:eastAsia="zh-CN"/>
        </w:rPr>
        <w:t>(восстановлено или не</w:t>
      </w:r>
      <w:proofErr w:type="gramEnd"/>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                                     нарушалось, указать)</w:t>
      </w: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    - </w:t>
      </w:r>
      <w:proofErr w:type="spellStart"/>
      <w:r w:rsidRPr="00496478">
        <w:rPr>
          <w:rFonts w:ascii="Times New Roman" w:eastAsia="Times New Roman" w:hAnsi="Times New Roman" w:cs="Times New Roman"/>
          <w:sz w:val="28"/>
          <w:szCs w:val="28"/>
          <w:lang w:eastAsia="zh-CN"/>
        </w:rPr>
        <w:t>Отмостка</w:t>
      </w:r>
      <w:proofErr w:type="spellEnd"/>
      <w:r w:rsidRPr="00496478">
        <w:rPr>
          <w:rFonts w:ascii="Times New Roman" w:eastAsia="Times New Roman" w:hAnsi="Times New Roman" w:cs="Times New Roman"/>
          <w:sz w:val="28"/>
          <w:szCs w:val="28"/>
          <w:lang w:eastAsia="zh-CN"/>
        </w:rPr>
        <w:t xml:space="preserve"> (бортовой камень) ___________________________ кв. м</w:t>
      </w: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    - Восстановление благоустройства _____________________________</w:t>
      </w: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    - Восстановление озеленения __________________________________</w:t>
      </w: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    - Восстановление малых архитектурных форм ____________________</w:t>
      </w: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    - Восстановление технических сооружений ______________________</w:t>
      </w: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    - Прочие нарушения</w:t>
      </w: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Приложение: </w:t>
      </w: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1. Исполнительная съемка, согласованная  с заказчиком,</w:t>
      </w: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 xml:space="preserve">эксплуатационной  службой  и  </w:t>
      </w:r>
      <w:proofErr w:type="gramStart"/>
      <w:r w:rsidRPr="00496478">
        <w:rPr>
          <w:rFonts w:ascii="Times New Roman" w:eastAsia="Times New Roman" w:hAnsi="Times New Roman" w:cs="Times New Roman"/>
          <w:sz w:val="28"/>
          <w:szCs w:val="28"/>
          <w:lang w:eastAsia="zh-CN"/>
        </w:rPr>
        <w:t>принятая</w:t>
      </w:r>
      <w:proofErr w:type="gramEnd"/>
      <w:r w:rsidRPr="00496478">
        <w:rPr>
          <w:rFonts w:ascii="Times New Roman" w:eastAsia="Times New Roman" w:hAnsi="Times New Roman" w:cs="Times New Roman"/>
          <w:sz w:val="28"/>
          <w:szCs w:val="28"/>
          <w:lang w:eastAsia="zh-CN"/>
        </w:rPr>
        <w:t xml:space="preserve"> администрацией МО   (отделом, сектором по архитектуре и градостроительству). </w:t>
      </w: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2.  Справка,      подписанная     заказчиком,      генподрядчиком,</w:t>
      </w: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балансодержателем,   эксплуатационной  организацией,   управляющей</w:t>
      </w: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жилищным  фондом компанией или иными представителями собственника,</w:t>
      </w: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а  также  начальником отдела администрации МО, о выполнении  работ по благоустройству, асфальтированию и озеленению территории сдаваемого в эксплуатацию объекта.</w:t>
      </w: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Подписи присутствующих:</w:t>
      </w: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zh-CN"/>
        </w:rPr>
        <w:t>__________________________________________________________________</w:t>
      </w: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jc w:val="right"/>
        <w:rPr>
          <w:rFonts w:ascii="Times New Roman" w:eastAsia="Times New Roman" w:hAnsi="Times New Roman" w:cs="Times New Roman"/>
          <w:bCs/>
          <w:sz w:val="20"/>
          <w:szCs w:val="20"/>
          <w:lang w:eastAsia="ar-SA"/>
        </w:rPr>
      </w:pP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jc w:val="right"/>
        <w:rPr>
          <w:rFonts w:ascii="Times New Roman" w:eastAsia="Times New Roman" w:hAnsi="Times New Roman" w:cs="Times New Roman"/>
          <w:sz w:val="20"/>
          <w:szCs w:val="20"/>
          <w:lang w:eastAsia="ar-SA"/>
        </w:rPr>
      </w:pPr>
      <w:r w:rsidRPr="00496478">
        <w:rPr>
          <w:rFonts w:ascii="Times New Roman" w:eastAsia="Times New Roman" w:hAnsi="Times New Roman" w:cs="Times New Roman"/>
          <w:bCs/>
          <w:sz w:val="20"/>
          <w:szCs w:val="20"/>
          <w:lang w:eastAsia="ar-SA"/>
        </w:rPr>
        <w:lastRenderedPageBreak/>
        <w:t>Приложение №6</w:t>
      </w:r>
    </w:p>
    <w:p w:rsidR="00496478" w:rsidRPr="00496478" w:rsidRDefault="00074329" w:rsidP="00496478">
      <w:pPr>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jc w:val="right"/>
        <w:rPr>
          <w:rFonts w:ascii="Times New Roman" w:eastAsia="Times New Roman" w:hAnsi="Times New Roman" w:cs="Times New Roman"/>
          <w:bCs/>
          <w:sz w:val="20"/>
          <w:szCs w:val="20"/>
          <w:lang w:eastAsia="ar-SA"/>
        </w:rPr>
      </w:pPr>
      <w:r>
        <w:rPr>
          <w:rFonts w:ascii="Times New Roman" w:eastAsia="Times New Roman" w:hAnsi="Times New Roman" w:cs="Times New Roman"/>
          <w:sz w:val="20"/>
          <w:szCs w:val="20"/>
          <w:lang w:eastAsia="ar-SA"/>
        </w:rPr>
        <w:t xml:space="preserve"> </w:t>
      </w:r>
    </w:p>
    <w:p w:rsidR="00074329" w:rsidRPr="00496478" w:rsidRDefault="00074329" w:rsidP="00074329">
      <w:pPr>
        <w:suppressAutoHyphens/>
        <w:autoSpaceDE w:val="0"/>
        <w:spacing w:after="0" w:line="240" w:lineRule="auto"/>
        <w:jc w:val="right"/>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sz w:val="20"/>
          <w:szCs w:val="20"/>
          <w:lang w:eastAsia="ar-SA"/>
        </w:rPr>
        <w:t xml:space="preserve">к Административному регламенту </w:t>
      </w:r>
    </w:p>
    <w:p w:rsidR="00074329" w:rsidRPr="00496478" w:rsidRDefault="00074329" w:rsidP="00074329">
      <w:pPr>
        <w:suppressAutoHyphens/>
        <w:autoSpaceDE w:val="0"/>
        <w:spacing w:after="0" w:line="240" w:lineRule="auto"/>
        <w:jc w:val="right"/>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 xml:space="preserve">                                                                                          предоставлени</w:t>
      </w:r>
      <w:r>
        <w:rPr>
          <w:rFonts w:ascii="Times New Roman" w:eastAsia="Times New Roman" w:hAnsi="Times New Roman" w:cs="Times New Roman"/>
          <w:bCs/>
          <w:sz w:val="20"/>
          <w:szCs w:val="20"/>
          <w:lang w:eastAsia="ar-SA"/>
        </w:rPr>
        <w:t>я</w:t>
      </w:r>
      <w:r w:rsidRPr="00496478">
        <w:rPr>
          <w:rFonts w:ascii="Times New Roman" w:eastAsia="Times New Roman" w:hAnsi="Times New Roman" w:cs="Times New Roman"/>
          <w:bCs/>
          <w:sz w:val="20"/>
          <w:szCs w:val="20"/>
          <w:lang w:eastAsia="ar-SA"/>
        </w:rPr>
        <w:t xml:space="preserve"> </w:t>
      </w:r>
      <w:r w:rsidRPr="00496478">
        <w:rPr>
          <w:rFonts w:ascii="Times New Roman" w:eastAsia="Times New Roman" w:hAnsi="Times New Roman" w:cs="Times New Roman"/>
          <w:sz w:val="20"/>
          <w:szCs w:val="20"/>
          <w:lang w:eastAsia="ar-SA"/>
        </w:rPr>
        <w:t>м</w:t>
      </w:r>
      <w:r w:rsidRPr="00496478">
        <w:rPr>
          <w:rFonts w:ascii="Times New Roman" w:eastAsia="Times New Roman" w:hAnsi="Times New Roman" w:cs="Times New Roman"/>
          <w:bCs/>
          <w:sz w:val="20"/>
          <w:szCs w:val="20"/>
          <w:lang w:eastAsia="ar-SA"/>
        </w:rPr>
        <w:t xml:space="preserve">униципальной услуги </w:t>
      </w:r>
    </w:p>
    <w:p w:rsidR="00074329" w:rsidRPr="00496478" w:rsidRDefault="00074329" w:rsidP="00074329">
      <w:pPr>
        <w:suppressAutoHyphens/>
        <w:autoSpaceDE w:val="0"/>
        <w:spacing w:after="0" w:line="240" w:lineRule="auto"/>
        <w:jc w:val="right"/>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«П</w:t>
      </w:r>
      <w:r w:rsidR="00680681">
        <w:rPr>
          <w:rFonts w:ascii="Times New Roman" w:eastAsia="Times New Roman" w:hAnsi="Times New Roman" w:cs="Times New Roman"/>
          <w:bCs/>
          <w:sz w:val="20"/>
          <w:szCs w:val="20"/>
          <w:lang w:eastAsia="ar-SA"/>
        </w:rPr>
        <w:t>редоставление</w:t>
      </w:r>
      <w:r w:rsidRPr="00496478">
        <w:rPr>
          <w:rFonts w:ascii="Times New Roman" w:eastAsia="Times New Roman" w:hAnsi="Times New Roman" w:cs="Times New Roman"/>
          <w:bCs/>
          <w:sz w:val="20"/>
          <w:szCs w:val="20"/>
          <w:lang w:eastAsia="ar-SA"/>
        </w:rPr>
        <w:t xml:space="preserve"> разрешения</w:t>
      </w:r>
    </w:p>
    <w:p w:rsidR="00074329" w:rsidRPr="00496478" w:rsidRDefault="00074329" w:rsidP="00074329">
      <w:pPr>
        <w:suppressAutoHyphens/>
        <w:autoSpaceDE w:val="0"/>
        <w:spacing w:after="0" w:line="240" w:lineRule="auto"/>
        <w:jc w:val="right"/>
        <w:rPr>
          <w:rFonts w:ascii="Times New Roman" w:eastAsia="Times New Roman" w:hAnsi="Times New Roman" w:cs="Times New Roman"/>
          <w:sz w:val="28"/>
          <w:szCs w:val="28"/>
          <w:lang w:eastAsia="zh-CN"/>
        </w:rPr>
      </w:pPr>
      <w:r>
        <w:rPr>
          <w:rFonts w:ascii="Times New Roman" w:eastAsia="Times New Roman" w:hAnsi="Times New Roman" w:cs="Times New Roman"/>
          <w:bCs/>
          <w:sz w:val="20"/>
          <w:szCs w:val="20"/>
          <w:lang w:eastAsia="ar-SA"/>
        </w:rPr>
        <w:t xml:space="preserve"> </w:t>
      </w:r>
      <w:r w:rsidRPr="00496478">
        <w:rPr>
          <w:rFonts w:ascii="Times New Roman" w:eastAsia="Times New Roman" w:hAnsi="Times New Roman" w:cs="Times New Roman"/>
          <w:bCs/>
          <w:sz w:val="20"/>
          <w:szCs w:val="20"/>
          <w:lang w:eastAsia="ar-SA"/>
        </w:rPr>
        <w:t xml:space="preserve"> на </w:t>
      </w:r>
      <w:r>
        <w:rPr>
          <w:rFonts w:ascii="Times New Roman" w:eastAsia="Times New Roman" w:hAnsi="Times New Roman" w:cs="Times New Roman"/>
          <w:bCs/>
          <w:sz w:val="20"/>
          <w:szCs w:val="20"/>
          <w:lang w:eastAsia="ar-SA"/>
        </w:rPr>
        <w:t>осуществление</w:t>
      </w:r>
      <w:r w:rsidRPr="00496478">
        <w:rPr>
          <w:rFonts w:ascii="Times New Roman" w:eastAsia="Times New Roman" w:hAnsi="Times New Roman" w:cs="Times New Roman"/>
          <w:bCs/>
          <w:sz w:val="20"/>
          <w:szCs w:val="20"/>
          <w:lang w:eastAsia="ar-SA"/>
        </w:rPr>
        <w:t xml:space="preserve"> земляных работ</w:t>
      </w:r>
      <w:r>
        <w:rPr>
          <w:rFonts w:ascii="Times New Roman" w:eastAsia="Times New Roman" w:hAnsi="Times New Roman" w:cs="Times New Roman"/>
          <w:bCs/>
          <w:sz w:val="20"/>
          <w:szCs w:val="20"/>
          <w:lang w:eastAsia="ar-SA"/>
        </w:rPr>
        <w:t>»</w:t>
      </w:r>
      <w:r w:rsidRPr="00496478">
        <w:rPr>
          <w:rFonts w:ascii="Times New Roman" w:eastAsia="Times New Roman" w:hAnsi="Times New Roman" w:cs="Times New Roman"/>
          <w:bCs/>
          <w:sz w:val="20"/>
          <w:szCs w:val="20"/>
          <w:lang w:eastAsia="ar-SA"/>
        </w:rPr>
        <w:t xml:space="preserve"> </w:t>
      </w: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jc w:val="right"/>
        <w:rPr>
          <w:rFonts w:ascii="Times New Roman" w:eastAsia="Times New Roman" w:hAnsi="Times New Roman" w:cs="Times New Roman"/>
          <w:sz w:val="20"/>
          <w:szCs w:val="20"/>
          <w:lang w:eastAsia="ar-SA"/>
        </w:rPr>
      </w:pPr>
      <w:r w:rsidRPr="00496478">
        <w:rPr>
          <w:rFonts w:ascii="Times New Roman" w:eastAsia="Times New Roman" w:hAnsi="Times New Roman" w:cs="Times New Roman"/>
          <w:bCs/>
          <w:sz w:val="20"/>
          <w:szCs w:val="20"/>
          <w:lang w:eastAsia="ar-SA"/>
        </w:rPr>
        <w:t xml:space="preserve"> </w:t>
      </w: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jc w:val="right"/>
        <w:rPr>
          <w:rFonts w:ascii="Times New Roman" w:eastAsia="Times New Roman" w:hAnsi="Times New Roman" w:cs="Times New Roman"/>
          <w:sz w:val="20"/>
          <w:szCs w:val="20"/>
          <w:lang w:eastAsia="ar-SA"/>
        </w:rPr>
      </w:pP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jc w:val="right"/>
        <w:rPr>
          <w:rFonts w:ascii="Times New Roman" w:eastAsia="Times New Roman" w:hAnsi="Times New Roman" w:cs="Times New Roman"/>
          <w:sz w:val="24"/>
          <w:szCs w:val="24"/>
          <w:lang w:eastAsia="ar-SA"/>
        </w:rPr>
      </w:pPr>
      <w:r w:rsidRPr="00496478">
        <w:rPr>
          <w:rFonts w:ascii="Times New Roman" w:eastAsia="Times New Roman" w:hAnsi="Times New Roman" w:cs="Times New Roman"/>
          <w:bCs/>
          <w:sz w:val="24"/>
          <w:szCs w:val="24"/>
          <w:lang w:eastAsia="ar-SA"/>
        </w:rPr>
        <w:t xml:space="preserve">                                                                                                                                 </w:t>
      </w: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jc w:val="right"/>
        <w:rPr>
          <w:rFonts w:ascii="Times New Roman" w:eastAsia="Times New Roman" w:hAnsi="Times New Roman" w:cs="Times New Roman"/>
          <w:sz w:val="24"/>
          <w:szCs w:val="24"/>
          <w:lang w:eastAsia="ar-SA"/>
        </w:rPr>
      </w:pP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before="108" w:after="108" w:line="240" w:lineRule="auto"/>
        <w:jc w:val="center"/>
        <w:rPr>
          <w:rFonts w:ascii="Arial" w:eastAsia="Times New Roman" w:hAnsi="Arial" w:cs="Arial"/>
          <w:sz w:val="24"/>
          <w:szCs w:val="24"/>
          <w:lang w:eastAsia="zh-CN"/>
        </w:rPr>
      </w:pPr>
      <w:r w:rsidRPr="00496478">
        <w:rPr>
          <w:rFonts w:ascii="Times New Roman" w:eastAsia="Times New Roman" w:hAnsi="Times New Roman" w:cs="Times New Roman"/>
          <w:b/>
          <w:bCs/>
          <w:sz w:val="28"/>
          <w:szCs w:val="28"/>
          <w:lang w:eastAsia="zh-CN"/>
        </w:rPr>
        <w:t>Блок-схема</w:t>
      </w:r>
      <w:r w:rsidRPr="00496478">
        <w:rPr>
          <w:rFonts w:ascii="Times New Roman" w:eastAsia="Times New Roman" w:hAnsi="Times New Roman" w:cs="Times New Roman"/>
          <w:b/>
          <w:bCs/>
          <w:sz w:val="28"/>
          <w:szCs w:val="28"/>
          <w:lang w:eastAsia="zh-CN"/>
        </w:rPr>
        <w:br/>
        <w:t xml:space="preserve">предоставления муниципальной услуги </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ind w:firstLine="720"/>
        <w:jc w:val="both"/>
        <w:rPr>
          <w:rFonts w:ascii="Arial" w:eastAsia="Times New Roman" w:hAnsi="Arial" w:cs="Arial"/>
          <w:sz w:val="24"/>
          <w:szCs w:val="24"/>
          <w:lang w:eastAsia="zh-CN"/>
        </w:rPr>
      </w:pP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w:t>
      </w:r>
      <w:r w:rsidRPr="00496478">
        <w:rPr>
          <w:rFonts w:ascii="Courier New" w:eastAsia="Times New Roman" w:hAnsi="Courier New" w:cs="Courier New"/>
          <w:lang w:eastAsia="zh-CN"/>
        </w:rPr>
        <w:t>Поступление заявления │</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w:t>
      </w:r>
      <w:proofErr w:type="gramStart"/>
      <w:r w:rsidRPr="00496478">
        <w:rPr>
          <w:rFonts w:ascii="Courier New" w:eastAsia="Courier New" w:hAnsi="Courier New" w:cs="Courier New"/>
          <w:lang w:eastAsia="zh-CN"/>
        </w:rPr>
        <w:t xml:space="preserve">│  </w:t>
      </w:r>
      <w:r w:rsidRPr="00496478">
        <w:rPr>
          <w:rFonts w:ascii="Courier New" w:eastAsia="Times New Roman" w:hAnsi="Courier New" w:cs="Courier New"/>
          <w:lang w:eastAsia="zh-CN"/>
        </w:rPr>
        <w:t>(в том числе через  │</w:t>
      </w:r>
      <w:proofErr w:type="gramEnd"/>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w:t>
      </w:r>
      <w:proofErr w:type="gramStart"/>
      <w:r w:rsidRPr="00496478">
        <w:rPr>
          <w:rFonts w:ascii="Courier New" w:eastAsia="Courier New" w:hAnsi="Courier New" w:cs="Courier New"/>
          <w:lang w:eastAsia="zh-CN"/>
        </w:rPr>
        <w:t xml:space="preserve">│         </w:t>
      </w:r>
      <w:r w:rsidRPr="00496478">
        <w:rPr>
          <w:rFonts w:ascii="Courier New" w:eastAsia="Times New Roman" w:hAnsi="Courier New" w:cs="Courier New"/>
          <w:lang w:eastAsia="zh-CN"/>
        </w:rPr>
        <w:t>МФЦ)         │</w:t>
      </w:r>
      <w:proofErr w:type="gramEnd"/>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    </w:t>
      </w:r>
      <w:r w:rsidRPr="00496478">
        <w:rPr>
          <w:rFonts w:ascii="Courier New" w:eastAsia="Times New Roman" w:hAnsi="Courier New" w:cs="Courier New"/>
          <w:lang w:eastAsia="zh-CN"/>
        </w:rPr>
        <w:t>Регистрация заявления     │</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  </w:t>
      </w:r>
      <w:r w:rsidRPr="00496478">
        <w:rPr>
          <w:rFonts w:ascii="Courier New" w:eastAsia="Times New Roman" w:hAnsi="Courier New" w:cs="Courier New"/>
          <w:lang w:eastAsia="zh-CN"/>
        </w:rPr>
        <w:t xml:space="preserve">Назначение </w:t>
      </w:r>
      <w:proofErr w:type="gramStart"/>
      <w:r w:rsidRPr="00496478">
        <w:rPr>
          <w:rFonts w:ascii="Courier New" w:eastAsia="Times New Roman" w:hAnsi="Courier New" w:cs="Courier New"/>
          <w:lang w:eastAsia="zh-CN"/>
        </w:rPr>
        <w:t>ответственного</w:t>
      </w:r>
      <w:proofErr w:type="gramEnd"/>
      <w:r w:rsidRPr="00496478">
        <w:rPr>
          <w:rFonts w:ascii="Courier New" w:eastAsia="Times New Roman" w:hAnsi="Courier New" w:cs="Courier New"/>
          <w:lang w:eastAsia="zh-CN"/>
        </w:rPr>
        <w:t xml:space="preserve">   │</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         </w:t>
      </w:r>
      <w:r w:rsidRPr="00496478">
        <w:rPr>
          <w:rFonts w:ascii="Courier New" w:eastAsia="Times New Roman" w:hAnsi="Courier New" w:cs="Courier New"/>
          <w:lang w:eastAsia="zh-CN"/>
        </w:rPr>
        <w:t>исполнителя          │</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     </w:t>
      </w:r>
      <w:r w:rsidRPr="00496478">
        <w:rPr>
          <w:rFonts w:ascii="Courier New" w:eastAsia="Times New Roman" w:hAnsi="Courier New" w:cs="Courier New"/>
          <w:lang w:eastAsia="zh-CN"/>
        </w:rPr>
        <w:t>Передача документов      │</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  </w:t>
      </w:r>
      <w:r w:rsidRPr="00496478">
        <w:rPr>
          <w:rFonts w:ascii="Courier New" w:eastAsia="Times New Roman" w:hAnsi="Courier New" w:cs="Courier New"/>
          <w:lang w:eastAsia="zh-CN"/>
        </w:rPr>
        <w:t>ответственному исполнителю  │</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     </w:t>
      </w:r>
      <w:r w:rsidRPr="00496478">
        <w:rPr>
          <w:rFonts w:ascii="Courier New" w:eastAsia="Times New Roman" w:hAnsi="Courier New" w:cs="Courier New"/>
          <w:lang w:eastAsia="zh-CN"/>
        </w:rPr>
        <w:t>Проверка наличия документов      │</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w:t>
      </w:r>
      <w:proofErr w:type="gramStart"/>
      <w:r w:rsidRPr="00496478">
        <w:rPr>
          <w:rFonts w:ascii="Courier New" w:eastAsia="Times New Roman" w:hAnsi="Courier New" w:cs="Courier New"/>
          <w:lang w:eastAsia="zh-CN"/>
        </w:rPr>
        <w:t>нет</w:t>
      </w:r>
      <w:proofErr w:type="gramEnd"/>
      <w:r w:rsidRPr="00496478">
        <w:rPr>
          <w:rFonts w:ascii="Courier New" w:eastAsia="Times New Roman" w:hAnsi="Courier New" w:cs="Courier New"/>
          <w:lang w:eastAsia="zh-CN"/>
        </w:rPr>
        <w:t xml:space="preserve">      │Документы представлены│     да</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   </w:t>
      </w:r>
      <w:r w:rsidRPr="00496478">
        <w:rPr>
          <w:rFonts w:ascii="Courier New" w:eastAsia="Times New Roman" w:hAnsi="Courier New" w:cs="Courier New"/>
          <w:lang w:eastAsia="zh-CN"/>
        </w:rPr>
        <w:t>в полном объеме    ├────────────┐</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              │                      │            │</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              └──────────────────────┘            │</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                                                  ▼</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                                     ┌────────────────────────────┐</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                                     │  </w:t>
      </w:r>
      <w:r w:rsidRPr="00496478">
        <w:rPr>
          <w:rFonts w:ascii="Courier New" w:eastAsia="Times New Roman" w:hAnsi="Courier New" w:cs="Courier New"/>
          <w:lang w:eastAsia="zh-CN"/>
        </w:rPr>
        <w:t>Рассмотрение документов   │</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                                     └────────────┬───────────────┘</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                                                  ▼</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                                      ┌──────────────────┐</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                       </w:t>
      </w:r>
      <w:proofErr w:type="gramStart"/>
      <w:r w:rsidRPr="00496478">
        <w:rPr>
          <w:rFonts w:ascii="Courier New" w:eastAsia="Times New Roman" w:hAnsi="Courier New" w:cs="Courier New"/>
          <w:lang w:eastAsia="zh-CN"/>
        </w:rPr>
        <w:t>нет</w:t>
      </w:r>
      <w:proofErr w:type="gramEnd"/>
      <w:r w:rsidRPr="00496478">
        <w:rPr>
          <w:rFonts w:ascii="Courier New" w:eastAsia="Times New Roman" w:hAnsi="Courier New" w:cs="Courier New"/>
          <w:lang w:eastAsia="zh-CN"/>
        </w:rPr>
        <w:t xml:space="preserve">            │    Документы     │ да</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          ┌───────────────────────────┤  </w:t>
      </w:r>
      <w:r w:rsidRPr="00496478">
        <w:rPr>
          <w:rFonts w:ascii="Courier New" w:eastAsia="Times New Roman" w:hAnsi="Courier New" w:cs="Courier New"/>
          <w:lang w:eastAsia="zh-CN"/>
        </w:rPr>
        <w:t>соответствуют   ├─────┐</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          │                           │   </w:t>
      </w:r>
      <w:r w:rsidRPr="00496478">
        <w:rPr>
          <w:rFonts w:ascii="Courier New" w:eastAsia="Times New Roman" w:hAnsi="Courier New" w:cs="Courier New"/>
          <w:lang w:eastAsia="zh-CN"/>
        </w:rPr>
        <w:t>требованиям    │     │</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          │                           │ </w:t>
      </w:r>
      <w:r w:rsidRPr="00496478">
        <w:rPr>
          <w:rFonts w:ascii="Courier New" w:eastAsia="Times New Roman" w:hAnsi="Courier New" w:cs="Courier New"/>
          <w:lang w:eastAsia="zh-CN"/>
        </w:rPr>
        <w:t>законодательства │     │</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          │                           └──────────────────┘     │</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          ▼                                                    ▼</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lastRenderedPageBreak/>
        <w:t>┌──────────────────────┐               ┌───────────────────────────────┐</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w:t>
      </w:r>
      <w:r w:rsidRPr="00496478">
        <w:rPr>
          <w:rFonts w:ascii="Courier New" w:eastAsia="Times New Roman" w:hAnsi="Courier New" w:cs="Courier New"/>
          <w:lang w:eastAsia="zh-CN"/>
        </w:rPr>
        <w:t xml:space="preserve">Решение об отказе в  │               │  </w:t>
      </w:r>
      <w:proofErr w:type="gramStart"/>
      <w:r w:rsidRPr="00496478">
        <w:rPr>
          <w:rFonts w:ascii="Courier New" w:eastAsia="Times New Roman" w:hAnsi="Courier New" w:cs="Courier New"/>
          <w:lang w:eastAsia="zh-CN"/>
        </w:rPr>
        <w:t>Решение</w:t>
      </w:r>
      <w:proofErr w:type="gramEnd"/>
      <w:r w:rsidRPr="00496478">
        <w:rPr>
          <w:rFonts w:ascii="Courier New" w:eastAsia="Times New Roman" w:hAnsi="Courier New" w:cs="Courier New"/>
          <w:lang w:eastAsia="zh-CN"/>
        </w:rPr>
        <w:t xml:space="preserve"> о выдаче разрешения  │</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w:t>
      </w:r>
      <w:r w:rsidRPr="00496478">
        <w:rPr>
          <w:rFonts w:ascii="Courier New" w:eastAsia="Times New Roman" w:hAnsi="Courier New" w:cs="Courier New"/>
          <w:lang w:eastAsia="zh-CN"/>
        </w:rPr>
        <w:t>предоставлении услуги│               │    (ордера</w:t>
      </w:r>
      <w:proofErr w:type="gramStart"/>
      <w:r w:rsidRPr="00496478">
        <w:rPr>
          <w:rFonts w:ascii="Courier New" w:eastAsia="Times New Roman" w:hAnsi="Courier New" w:cs="Courier New"/>
          <w:lang w:eastAsia="zh-CN"/>
        </w:rPr>
        <w:t>)н</w:t>
      </w:r>
      <w:proofErr w:type="gramEnd"/>
      <w:r w:rsidRPr="00496478">
        <w:rPr>
          <w:rFonts w:ascii="Courier New" w:eastAsia="Times New Roman" w:hAnsi="Courier New" w:cs="Courier New"/>
          <w:lang w:eastAsia="zh-CN"/>
        </w:rPr>
        <w:t xml:space="preserve">а </w:t>
      </w:r>
      <w:r w:rsidRPr="00496478">
        <w:rPr>
          <w:rFonts w:ascii="Courier New" w:eastAsia="Times New Roman" w:hAnsi="Courier New" w:cs="Courier New"/>
          <w:color w:val="000000"/>
          <w:lang w:eastAsia="zh-CN"/>
        </w:rPr>
        <w:t>осуществление</w:t>
      </w:r>
      <w:r w:rsidRPr="00496478">
        <w:rPr>
          <w:rFonts w:ascii="Courier New" w:eastAsia="Times New Roman" w:hAnsi="Courier New" w:cs="Courier New"/>
          <w:lang w:eastAsia="zh-CN"/>
        </w:rPr>
        <w:t xml:space="preserve">   │</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               │          </w:t>
      </w:r>
      <w:r w:rsidRPr="00496478">
        <w:rPr>
          <w:rFonts w:ascii="Courier New" w:eastAsia="Times New Roman" w:hAnsi="Courier New" w:cs="Courier New"/>
          <w:lang w:eastAsia="zh-CN"/>
        </w:rPr>
        <w:t>земляных работ       │</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                                            ▼</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                            ┌───────────────────────────────┐</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                            │ </w:t>
      </w:r>
      <w:r w:rsidRPr="00496478">
        <w:rPr>
          <w:rFonts w:ascii="Courier New" w:eastAsia="Times New Roman" w:hAnsi="Courier New" w:cs="Courier New"/>
          <w:lang w:eastAsia="zh-CN"/>
        </w:rPr>
        <w:t>Оформление разрешения (ордера)│</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                            │</w:t>
      </w:r>
      <w:r w:rsidRPr="00496478">
        <w:rPr>
          <w:rFonts w:ascii="Courier New" w:eastAsia="Times New Roman" w:hAnsi="Courier New" w:cs="Courier New"/>
          <w:lang w:eastAsia="zh-CN"/>
        </w:rPr>
        <w:t>на осуществление земляных работ│</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                            └──────────────┬────────────────┘</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                                           │</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                                    ┌──────┘</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                                    ▼</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      ┌─────────────────────────────┐</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w:t>
      </w:r>
      <w:r w:rsidRPr="00496478">
        <w:rPr>
          <w:rFonts w:ascii="Courier New" w:eastAsia="Times New Roman" w:hAnsi="Courier New" w:cs="Courier New"/>
          <w:lang w:eastAsia="zh-CN"/>
        </w:rPr>
        <w:t>Уведомление заявителя об │      │   Направление (вручение)    │</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     </w:t>
      </w:r>
      <w:r w:rsidRPr="00496478">
        <w:rPr>
          <w:rFonts w:ascii="Courier New" w:eastAsia="Times New Roman" w:hAnsi="Courier New" w:cs="Courier New"/>
          <w:lang w:eastAsia="zh-CN"/>
        </w:rPr>
        <w:t>отказе в выдаче     │      │ заявителю разрешени</w:t>
      </w:r>
      <w:proofErr w:type="gramStart"/>
      <w:r w:rsidRPr="00496478">
        <w:rPr>
          <w:rFonts w:ascii="Courier New" w:eastAsia="Times New Roman" w:hAnsi="Courier New" w:cs="Courier New"/>
          <w:lang w:eastAsia="zh-CN"/>
        </w:rPr>
        <w:t>я(</w:t>
      </w:r>
      <w:proofErr w:type="gramEnd"/>
      <w:r w:rsidRPr="00496478">
        <w:rPr>
          <w:rFonts w:ascii="Courier New" w:eastAsia="Times New Roman" w:hAnsi="Courier New" w:cs="Courier New"/>
          <w:lang w:eastAsia="zh-CN"/>
        </w:rPr>
        <w:t>ордера)│</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      </w:t>
      </w:r>
      <w:r w:rsidRPr="00496478">
        <w:rPr>
          <w:rFonts w:ascii="Courier New" w:eastAsia="Times New Roman" w:hAnsi="Courier New" w:cs="Courier New"/>
          <w:lang w:eastAsia="zh-CN"/>
        </w:rPr>
        <w:t>разрешени</w:t>
      </w:r>
      <w:proofErr w:type="gramStart"/>
      <w:r w:rsidRPr="00496478">
        <w:rPr>
          <w:rFonts w:ascii="Courier New" w:eastAsia="Times New Roman" w:hAnsi="Courier New" w:cs="Courier New"/>
          <w:lang w:eastAsia="zh-CN"/>
        </w:rPr>
        <w:t>я(</w:t>
      </w:r>
      <w:proofErr w:type="gramEnd"/>
      <w:r w:rsidRPr="00496478">
        <w:rPr>
          <w:rFonts w:ascii="Courier New" w:eastAsia="Times New Roman" w:hAnsi="Courier New" w:cs="Courier New"/>
          <w:lang w:eastAsia="zh-CN"/>
        </w:rPr>
        <w:t>ордера) │      │  на осуществление земляных  │</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w:t>
      </w:r>
      <w:proofErr w:type="gramStart"/>
      <w:r w:rsidRPr="00496478">
        <w:rPr>
          <w:rFonts w:ascii="Courier New" w:eastAsia="Courier New" w:hAnsi="Courier New" w:cs="Courier New"/>
          <w:lang w:eastAsia="zh-CN"/>
        </w:rPr>
        <w:t>│</w:t>
      </w:r>
      <w:r w:rsidRPr="00496478">
        <w:rPr>
          <w:rFonts w:ascii="Courier New" w:eastAsia="Times New Roman" w:hAnsi="Courier New" w:cs="Courier New"/>
          <w:lang w:eastAsia="zh-CN"/>
        </w:rPr>
        <w:t>на осуществление земляных│      │  работ (в том числе через   │</w:t>
      </w:r>
      <w:proofErr w:type="gramEnd"/>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w:t>
      </w:r>
      <w:r w:rsidRPr="00496478">
        <w:rPr>
          <w:rFonts w:ascii="Courier New" w:eastAsia="Times New Roman" w:hAnsi="Courier New" w:cs="Courier New"/>
          <w:lang w:eastAsia="zh-CN"/>
        </w:rPr>
        <w:t>работ, возврат документов│      │            МФЦ)             │</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 </w:t>
      </w:r>
      <w:r w:rsidRPr="00496478">
        <w:rPr>
          <w:rFonts w:ascii="Courier New" w:eastAsia="Times New Roman" w:hAnsi="Courier New" w:cs="Courier New"/>
          <w:lang w:eastAsia="zh-CN"/>
        </w:rPr>
        <w:t>(в том числе через МФЦ) │      │                             │</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      └──────────────────┬──────────┘</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                                           │</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                  ┌──────────────┘</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                  ▼</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      </w:t>
      </w:r>
      <w:r w:rsidRPr="00496478">
        <w:rPr>
          <w:rFonts w:ascii="Courier New" w:eastAsia="Times New Roman" w:hAnsi="Courier New" w:cs="Courier New"/>
          <w:lang w:eastAsia="zh-CN"/>
        </w:rPr>
        <w:t>Окончание предоставления       │</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Courier New" w:eastAsia="Courier New" w:hAnsi="Courier New" w:cs="Courier New"/>
          <w:lang w:eastAsia="zh-CN"/>
        </w:rPr>
      </w:pPr>
      <w:r w:rsidRPr="00496478">
        <w:rPr>
          <w:rFonts w:ascii="Courier New" w:eastAsia="Courier New" w:hAnsi="Courier New" w:cs="Courier New"/>
          <w:lang w:eastAsia="zh-CN"/>
        </w:rPr>
        <w:t xml:space="preserve">             │       </w:t>
      </w:r>
      <w:r w:rsidRPr="00496478">
        <w:rPr>
          <w:rFonts w:ascii="Courier New" w:eastAsia="Times New Roman" w:hAnsi="Courier New" w:cs="Courier New"/>
          <w:lang w:eastAsia="zh-CN"/>
        </w:rPr>
        <w:t>муниципальной услуги          │</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Arial" w:eastAsia="Times New Roman" w:hAnsi="Arial" w:cs="Arial"/>
          <w:sz w:val="24"/>
          <w:szCs w:val="24"/>
          <w:lang w:eastAsia="zh-CN"/>
        </w:rPr>
      </w:pPr>
      <w:r w:rsidRPr="00496478">
        <w:rPr>
          <w:rFonts w:ascii="Courier New" w:eastAsia="Courier New" w:hAnsi="Courier New" w:cs="Courier New"/>
          <w:lang w:eastAsia="zh-CN"/>
        </w:rPr>
        <w:t xml:space="preserve">             └─────────────────────────────────────┘</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ind w:firstLine="720"/>
        <w:jc w:val="both"/>
        <w:rPr>
          <w:rFonts w:ascii="Arial" w:eastAsia="Times New Roman" w:hAnsi="Arial" w:cs="Arial"/>
          <w:sz w:val="24"/>
          <w:szCs w:val="24"/>
          <w:lang w:eastAsia="zh-CN"/>
        </w:rPr>
      </w:pP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ind w:firstLine="720"/>
        <w:jc w:val="both"/>
        <w:rPr>
          <w:rFonts w:ascii="Times New Roman" w:eastAsia="Times New Roman" w:hAnsi="Times New Roman" w:cs="Times New Roman"/>
          <w:sz w:val="28"/>
          <w:szCs w:val="28"/>
          <w:lang w:eastAsia="zh-CN"/>
        </w:rPr>
      </w:pPr>
    </w:p>
    <w:p w:rsidR="00496478" w:rsidRPr="00496478" w:rsidRDefault="00496478" w:rsidP="00496478">
      <w:pPr>
        <w:pageBreakBefore/>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spacing w:after="0" w:line="240" w:lineRule="auto"/>
        <w:jc w:val="right"/>
        <w:rPr>
          <w:rFonts w:ascii="Times New Roman" w:eastAsia="Times New Roman" w:hAnsi="Times New Roman" w:cs="Times New Roman"/>
          <w:sz w:val="20"/>
          <w:szCs w:val="20"/>
          <w:lang w:eastAsia="ar-SA"/>
        </w:rPr>
      </w:pPr>
      <w:r w:rsidRPr="00496478">
        <w:rPr>
          <w:rFonts w:ascii="Times New Roman" w:eastAsia="Times New Roman" w:hAnsi="Times New Roman" w:cs="Times New Roman"/>
          <w:bCs/>
          <w:sz w:val="20"/>
          <w:szCs w:val="20"/>
          <w:lang w:eastAsia="ar-SA"/>
        </w:rPr>
        <w:lastRenderedPageBreak/>
        <w:t>Приложение № 7</w:t>
      </w:r>
    </w:p>
    <w:p w:rsidR="00496478" w:rsidRPr="00496478" w:rsidRDefault="00074329" w:rsidP="00496478">
      <w:pPr>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jc w:val="right"/>
        <w:rPr>
          <w:rFonts w:ascii="Times New Roman" w:eastAsia="Times New Roman" w:hAnsi="Times New Roman" w:cs="Times New Roman"/>
          <w:bCs/>
          <w:sz w:val="20"/>
          <w:szCs w:val="20"/>
          <w:lang w:eastAsia="ar-SA"/>
        </w:rPr>
      </w:pPr>
      <w:r>
        <w:rPr>
          <w:rFonts w:ascii="Times New Roman" w:eastAsia="Times New Roman" w:hAnsi="Times New Roman" w:cs="Times New Roman"/>
          <w:sz w:val="20"/>
          <w:szCs w:val="20"/>
          <w:lang w:eastAsia="ar-SA"/>
        </w:rPr>
        <w:t xml:space="preserve"> </w:t>
      </w:r>
    </w:p>
    <w:p w:rsidR="00074329" w:rsidRPr="00496478" w:rsidRDefault="00074329" w:rsidP="00074329">
      <w:pPr>
        <w:suppressAutoHyphens/>
        <w:autoSpaceDE w:val="0"/>
        <w:spacing w:after="0" w:line="240" w:lineRule="auto"/>
        <w:jc w:val="right"/>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sz w:val="20"/>
          <w:szCs w:val="20"/>
          <w:lang w:eastAsia="ar-SA"/>
        </w:rPr>
        <w:t xml:space="preserve">к Административному регламенту </w:t>
      </w:r>
    </w:p>
    <w:p w:rsidR="00074329" w:rsidRPr="00496478" w:rsidRDefault="00074329" w:rsidP="00074329">
      <w:pPr>
        <w:suppressAutoHyphens/>
        <w:autoSpaceDE w:val="0"/>
        <w:spacing w:after="0" w:line="240" w:lineRule="auto"/>
        <w:jc w:val="right"/>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 xml:space="preserve">                                                                                          предоставлени</w:t>
      </w:r>
      <w:r>
        <w:rPr>
          <w:rFonts w:ascii="Times New Roman" w:eastAsia="Times New Roman" w:hAnsi="Times New Roman" w:cs="Times New Roman"/>
          <w:bCs/>
          <w:sz w:val="20"/>
          <w:szCs w:val="20"/>
          <w:lang w:eastAsia="ar-SA"/>
        </w:rPr>
        <w:t>я</w:t>
      </w:r>
      <w:r w:rsidRPr="00496478">
        <w:rPr>
          <w:rFonts w:ascii="Times New Roman" w:eastAsia="Times New Roman" w:hAnsi="Times New Roman" w:cs="Times New Roman"/>
          <w:bCs/>
          <w:sz w:val="20"/>
          <w:szCs w:val="20"/>
          <w:lang w:eastAsia="ar-SA"/>
        </w:rPr>
        <w:t xml:space="preserve"> </w:t>
      </w:r>
      <w:r w:rsidRPr="00496478">
        <w:rPr>
          <w:rFonts w:ascii="Times New Roman" w:eastAsia="Times New Roman" w:hAnsi="Times New Roman" w:cs="Times New Roman"/>
          <w:sz w:val="20"/>
          <w:szCs w:val="20"/>
          <w:lang w:eastAsia="ar-SA"/>
        </w:rPr>
        <w:t>м</w:t>
      </w:r>
      <w:r w:rsidRPr="00496478">
        <w:rPr>
          <w:rFonts w:ascii="Times New Roman" w:eastAsia="Times New Roman" w:hAnsi="Times New Roman" w:cs="Times New Roman"/>
          <w:bCs/>
          <w:sz w:val="20"/>
          <w:szCs w:val="20"/>
          <w:lang w:eastAsia="ar-SA"/>
        </w:rPr>
        <w:t xml:space="preserve">униципальной услуги </w:t>
      </w:r>
    </w:p>
    <w:p w:rsidR="00074329" w:rsidRPr="00496478" w:rsidRDefault="00074329" w:rsidP="00074329">
      <w:pPr>
        <w:suppressAutoHyphens/>
        <w:autoSpaceDE w:val="0"/>
        <w:spacing w:after="0" w:line="240" w:lineRule="auto"/>
        <w:jc w:val="right"/>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«П</w:t>
      </w:r>
      <w:r w:rsidRPr="00496478">
        <w:rPr>
          <w:rFonts w:ascii="Times New Roman" w:eastAsia="Times New Roman" w:hAnsi="Times New Roman" w:cs="Times New Roman"/>
          <w:bCs/>
          <w:sz w:val="20"/>
          <w:szCs w:val="20"/>
          <w:lang w:eastAsia="ar-SA"/>
        </w:rPr>
        <w:t>редоставлени</w:t>
      </w:r>
      <w:r w:rsidR="00680681">
        <w:rPr>
          <w:rFonts w:ascii="Times New Roman" w:eastAsia="Times New Roman" w:hAnsi="Times New Roman" w:cs="Times New Roman"/>
          <w:bCs/>
          <w:sz w:val="20"/>
          <w:szCs w:val="20"/>
          <w:lang w:eastAsia="ar-SA"/>
        </w:rPr>
        <w:t>е</w:t>
      </w:r>
      <w:r w:rsidRPr="00496478">
        <w:rPr>
          <w:rFonts w:ascii="Times New Roman" w:eastAsia="Times New Roman" w:hAnsi="Times New Roman" w:cs="Times New Roman"/>
          <w:bCs/>
          <w:sz w:val="20"/>
          <w:szCs w:val="20"/>
          <w:lang w:eastAsia="ar-SA"/>
        </w:rPr>
        <w:t xml:space="preserve"> разрешения</w:t>
      </w:r>
    </w:p>
    <w:p w:rsidR="00074329" w:rsidRPr="00496478" w:rsidRDefault="00074329" w:rsidP="00074329">
      <w:pPr>
        <w:suppressAutoHyphens/>
        <w:autoSpaceDE w:val="0"/>
        <w:spacing w:after="0" w:line="240" w:lineRule="auto"/>
        <w:jc w:val="right"/>
        <w:rPr>
          <w:rFonts w:ascii="Times New Roman" w:eastAsia="Times New Roman" w:hAnsi="Times New Roman" w:cs="Times New Roman"/>
          <w:sz w:val="28"/>
          <w:szCs w:val="28"/>
          <w:lang w:eastAsia="zh-CN"/>
        </w:rPr>
      </w:pPr>
      <w:r>
        <w:rPr>
          <w:rFonts w:ascii="Times New Roman" w:eastAsia="Times New Roman" w:hAnsi="Times New Roman" w:cs="Times New Roman"/>
          <w:bCs/>
          <w:sz w:val="20"/>
          <w:szCs w:val="20"/>
          <w:lang w:eastAsia="ar-SA"/>
        </w:rPr>
        <w:t xml:space="preserve"> </w:t>
      </w:r>
      <w:r w:rsidRPr="00496478">
        <w:rPr>
          <w:rFonts w:ascii="Times New Roman" w:eastAsia="Times New Roman" w:hAnsi="Times New Roman" w:cs="Times New Roman"/>
          <w:bCs/>
          <w:sz w:val="20"/>
          <w:szCs w:val="20"/>
          <w:lang w:eastAsia="ar-SA"/>
        </w:rPr>
        <w:t xml:space="preserve"> на </w:t>
      </w:r>
      <w:r>
        <w:rPr>
          <w:rFonts w:ascii="Times New Roman" w:eastAsia="Times New Roman" w:hAnsi="Times New Roman" w:cs="Times New Roman"/>
          <w:bCs/>
          <w:sz w:val="20"/>
          <w:szCs w:val="20"/>
          <w:lang w:eastAsia="ar-SA"/>
        </w:rPr>
        <w:t>осуществление</w:t>
      </w:r>
      <w:r w:rsidRPr="00496478">
        <w:rPr>
          <w:rFonts w:ascii="Times New Roman" w:eastAsia="Times New Roman" w:hAnsi="Times New Roman" w:cs="Times New Roman"/>
          <w:bCs/>
          <w:sz w:val="20"/>
          <w:szCs w:val="20"/>
          <w:lang w:eastAsia="ar-SA"/>
        </w:rPr>
        <w:t xml:space="preserve"> земляных работ</w:t>
      </w:r>
      <w:r>
        <w:rPr>
          <w:rFonts w:ascii="Times New Roman" w:eastAsia="Times New Roman" w:hAnsi="Times New Roman" w:cs="Times New Roman"/>
          <w:bCs/>
          <w:sz w:val="20"/>
          <w:szCs w:val="20"/>
          <w:lang w:eastAsia="ar-SA"/>
        </w:rPr>
        <w:t>»</w:t>
      </w:r>
      <w:r w:rsidRPr="00496478">
        <w:rPr>
          <w:rFonts w:ascii="Times New Roman" w:eastAsia="Times New Roman" w:hAnsi="Times New Roman" w:cs="Times New Roman"/>
          <w:bCs/>
          <w:sz w:val="20"/>
          <w:szCs w:val="20"/>
          <w:lang w:eastAsia="ar-SA"/>
        </w:rPr>
        <w:t xml:space="preserve"> </w:t>
      </w: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jc w:val="right"/>
        <w:rPr>
          <w:rFonts w:ascii="Times New Roman" w:eastAsia="Times New Roman" w:hAnsi="Times New Roman" w:cs="Times New Roman"/>
          <w:sz w:val="20"/>
          <w:szCs w:val="20"/>
          <w:lang w:eastAsia="ar-SA"/>
        </w:rPr>
      </w:pPr>
    </w:p>
    <w:p w:rsidR="00496478" w:rsidRPr="00496478" w:rsidRDefault="00496478" w:rsidP="00496478">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cs="Times New Roman"/>
          <w:bCs/>
          <w:sz w:val="24"/>
          <w:szCs w:val="24"/>
          <w:lang w:eastAsia="zh-CN"/>
        </w:rPr>
      </w:pP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spacing w:after="0" w:line="240" w:lineRule="auto"/>
        <w:ind w:left="4963"/>
        <w:rPr>
          <w:rFonts w:ascii="Times New Roman" w:eastAsia="Times New Roman" w:hAnsi="Times New Roman" w:cs="Times New Roman"/>
          <w:sz w:val="24"/>
          <w:szCs w:val="24"/>
          <w:lang w:eastAsia="zh-CN"/>
        </w:rPr>
      </w:pPr>
      <w:r w:rsidRPr="00496478">
        <w:rPr>
          <w:rFonts w:ascii="Times New Roman" w:eastAsia="Times New Roman" w:hAnsi="Times New Roman" w:cs="Times New Roman"/>
          <w:sz w:val="24"/>
          <w:szCs w:val="24"/>
          <w:lang w:eastAsia="zh-CN"/>
        </w:rPr>
        <w:t>В __________</w:t>
      </w:r>
      <w:r w:rsidR="00530624">
        <w:rPr>
          <w:rFonts w:ascii="Times New Roman" w:eastAsia="Times New Roman" w:hAnsi="Times New Roman" w:cs="Times New Roman"/>
          <w:sz w:val="24"/>
          <w:szCs w:val="24"/>
          <w:lang w:eastAsia="zh-CN"/>
        </w:rPr>
        <w:t>__________________________</w:t>
      </w: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spacing w:after="0" w:line="240" w:lineRule="auto"/>
        <w:ind w:left="4820"/>
        <w:jc w:val="center"/>
        <w:rPr>
          <w:rFonts w:ascii="Times New Roman" w:eastAsia="Times New Roman" w:hAnsi="Times New Roman" w:cs="Times New Roman"/>
          <w:sz w:val="24"/>
          <w:szCs w:val="24"/>
          <w:lang w:eastAsia="zh-CN"/>
        </w:rPr>
      </w:pPr>
      <w:r w:rsidRPr="00496478">
        <w:rPr>
          <w:rFonts w:ascii="Times New Roman" w:eastAsia="Times New Roman" w:hAnsi="Times New Roman" w:cs="Times New Roman"/>
          <w:sz w:val="24"/>
          <w:szCs w:val="24"/>
          <w:lang w:eastAsia="zh-CN"/>
        </w:rPr>
        <w:t>(наименование органа, предоставляющего муниципальную услугу)</w:t>
      </w:r>
    </w:p>
    <w:p w:rsidR="00530624" w:rsidRDefault="00496478" w:rsidP="00530624">
      <w:pPr>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spacing w:after="0" w:line="240" w:lineRule="auto"/>
        <w:ind w:left="4820"/>
        <w:jc w:val="right"/>
        <w:rPr>
          <w:rFonts w:ascii="Times New Roman" w:eastAsia="Times New Roman" w:hAnsi="Times New Roman" w:cs="Times New Roman"/>
          <w:sz w:val="24"/>
          <w:szCs w:val="24"/>
          <w:lang w:eastAsia="zh-CN"/>
        </w:rPr>
      </w:pPr>
      <w:r w:rsidRPr="00496478">
        <w:rPr>
          <w:rFonts w:ascii="Times New Roman" w:eastAsia="Times New Roman" w:hAnsi="Times New Roman" w:cs="Times New Roman"/>
          <w:sz w:val="24"/>
          <w:szCs w:val="24"/>
          <w:lang w:eastAsia="zh-CN"/>
        </w:rPr>
        <w:t xml:space="preserve"> __________</w:t>
      </w:r>
      <w:r w:rsidR="00530624">
        <w:rPr>
          <w:rFonts w:ascii="Times New Roman" w:eastAsia="Times New Roman" w:hAnsi="Times New Roman" w:cs="Times New Roman"/>
          <w:sz w:val="24"/>
          <w:szCs w:val="24"/>
          <w:lang w:eastAsia="zh-CN"/>
        </w:rPr>
        <w:t>___________________________</w:t>
      </w:r>
    </w:p>
    <w:p w:rsidR="00496478" w:rsidRPr="00496478" w:rsidRDefault="00496478" w:rsidP="00530624">
      <w:pPr>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spacing w:after="0" w:line="240" w:lineRule="auto"/>
        <w:ind w:left="4820"/>
        <w:jc w:val="right"/>
        <w:rPr>
          <w:rFonts w:ascii="Times New Roman" w:eastAsia="Times New Roman" w:hAnsi="Times New Roman" w:cs="Times New Roman"/>
          <w:sz w:val="24"/>
          <w:szCs w:val="24"/>
          <w:lang w:eastAsia="zh-CN"/>
        </w:rPr>
      </w:pPr>
      <w:r w:rsidRPr="00496478">
        <w:rPr>
          <w:rFonts w:ascii="Times New Roman" w:eastAsia="Times New Roman" w:hAnsi="Times New Roman" w:cs="Times New Roman"/>
          <w:sz w:val="24"/>
          <w:szCs w:val="24"/>
          <w:lang w:eastAsia="zh-CN"/>
        </w:rPr>
        <w:t>(должностное лицо органа, предоставляющего муниципальную услугу, решение и действие (бездействие) которого обжалуется)</w:t>
      </w: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spacing w:after="0" w:line="240" w:lineRule="auto"/>
        <w:ind w:left="4820"/>
        <w:rPr>
          <w:rFonts w:ascii="Times New Roman" w:eastAsia="Times New Roman" w:hAnsi="Times New Roman" w:cs="Times New Roman"/>
          <w:sz w:val="24"/>
          <w:szCs w:val="24"/>
          <w:lang w:eastAsia="zh-CN"/>
        </w:rPr>
      </w:pPr>
      <w:r w:rsidRPr="00496478">
        <w:rPr>
          <w:rFonts w:ascii="Times New Roman" w:eastAsia="Times New Roman" w:hAnsi="Times New Roman" w:cs="Times New Roman"/>
          <w:sz w:val="24"/>
          <w:szCs w:val="24"/>
          <w:lang w:eastAsia="zh-CN"/>
        </w:rPr>
        <w:t>От __________</w:t>
      </w:r>
      <w:r w:rsidR="00530624">
        <w:rPr>
          <w:rFonts w:ascii="Times New Roman" w:eastAsia="Times New Roman" w:hAnsi="Times New Roman" w:cs="Times New Roman"/>
          <w:sz w:val="24"/>
          <w:szCs w:val="24"/>
          <w:lang w:eastAsia="zh-CN"/>
        </w:rPr>
        <w:t>___________________________</w:t>
      </w: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spacing w:after="0" w:line="240" w:lineRule="auto"/>
        <w:ind w:left="4820"/>
        <w:jc w:val="center"/>
        <w:rPr>
          <w:rFonts w:ascii="Times New Roman" w:eastAsia="Times New Roman" w:hAnsi="Times New Roman" w:cs="Times New Roman"/>
          <w:sz w:val="24"/>
          <w:szCs w:val="24"/>
          <w:lang w:eastAsia="zh-CN"/>
        </w:rPr>
      </w:pPr>
      <w:r w:rsidRPr="00496478">
        <w:rPr>
          <w:rFonts w:ascii="Times New Roman" w:eastAsia="Times New Roman" w:hAnsi="Times New Roman" w:cs="Times New Roman"/>
          <w:sz w:val="24"/>
          <w:szCs w:val="24"/>
          <w:lang w:eastAsia="zh-CN"/>
        </w:rPr>
        <w:t>(ФИО заявителя)</w:t>
      </w:r>
    </w:p>
    <w:p w:rsidR="00496478" w:rsidRPr="00496478" w:rsidRDefault="00496478" w:rsidP="00496478">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cs="Times New Roman"/>
          <w:sz w:val="24"/>
          <w:szCs w:val="24"/>
          <w:lang w:eastAsia="zh-CN"/>
        </w:rPr>
      </w:pPr>
      <w:r w:rsidRPr="00496478">
        <w:rPr>
          <w:rFonts w:ascii="Times New Roman" w:eastAsia="Times New Roman" w:hAnsi="Times New Roman" w:cs="Times New Roman"/>
          <w:sz w:val="24"/>
          <w:szCs w:val="24"/>
          <w:lang w:eastAsia="zh-CN"/>
        </w:rPr>
        <w:tab/>
      </w:r>
      <w:r w:rsidRPr="00496478">
        <w:rPr>
          <w:rFonts w:ascii="Times New Roman" w:eastAsia="Times New Roman" w:hAnsi="Times New Roman" w:cs="Times New Roman"/>
          <w:sz w:val="24"/>
          <w:szCs w:val="24"/>
          <w:lang w:eastAsia="zh-CN"/>
        </w:rPr>
        <w:tab/>
      </w:r>
      <w:r w:rsidRPr="00496478">
        <w:rPr>
          <w:rFonts w:ascii="Times New Roman" w:eastAsia="Times New Roman" w:hAnsi="Times New Roman" w:cs="Times New Roman"/>
          <w:sz w:val="24"/>
          <w:szCs w:val="24"/>
          <w:lang w:eastAsia="zh-CN"/>
        </w:rPr>
        <w:tab/>
      </w:r>
      <w:r w:rsidRPr="00496478">
        <w:rPr>
          <w:rFonts w:ascii="Times New Roman" w:eastAsia="Times New Roman" w:hAnsi="Times New Roman" w:cs="Times New Roman"/>
          <w:sz w:val="24"/>
          <w:szCs w:val="24"/>
          <w:lang w:eastAsia="zh-CN"/>
        </w:rPr>
        <w:tab/>
      </w:r>
      <w:r w:rsidRPr="00496478">
        <w:rPr>
          <w:rFonts w:ascii="Times New Roman" w:eastAsia="Times New Roman" w:hAnsi="Times New Roman" w:cs="Times New Roman"/>
          <w:sz w:val="24"/>
          <w:szCs w:val="24"/>
          <w:lang w:eastAsia="zh-CN"/>
        </w:rPr>
        <w:tab/>
      </w:r>
      <w:r w:rsidRPr="00496478">
        <w:rPr>
          <w:rFonts w:ascii="Times New Roman" w:eastAsia="Times New Roman" w:hAnsi="Times New Roman" w:cs="Times New Roman"/>
          <w:sz w:val="24"/>
          <w:szCs w:val="24"/>
          <w:lang w:eastAsia="zh-CN"/>
        </w:rPr>
        <w:tab/>
      </w:r>
      <w:r w:rsidRPr="00496478">
        <w:rPr>
          <w:rFonts w:ascii="Times New Roman" w:eastAsia="Times New Roman" w:hAnsi="Times New Roman" w:cs="Times New Roman"/>
          <w:sz w:val="24"/>
          <w:szCs w:val="24"/>
          <w:lang w:eastAsia="zh-CN"/>
        </w:rPr>
        <w:tab/>
      </w:r>
      <w:r w:rsidRPr="00496478">
        <w:rPr>
          <w:rFonts w:ascii="Times New Roman" w:eastAsia="Times New Roman" w:hAnsi="Times New Roman" w:cs="Times New Roman"/>
          <w:sz w:val="24"/>
          <w:szCs w:val="24"/>
          <w:lang w:eastAsia="zh-CN"/>
        </w:rPr>
        <w:tab/>
        <w:t xml:space="preserve">      Адрес проживания </w:t>
      </w:r>
      <w:r w:rsidRPr="00496478">
        <w:rPr>
          <w:rFonts w:ascii="Times New Roman" w:eastAsia="Times New Roman" w:hAnsi="Times New Roman" w:cs="Times New Roman"/>
          <w:sz w:val="24"/>
          <w:szCs w:val="24"/>
          <w:u w:val="single"/>
          <w:lang w:eastAsia="zh-CN"/>
        </w:rPr>
        <w:tab/>
      </w:r>
      <w:r w:rsidRPr="00496478">
        <w:rPr>
          <w:rFonts w:ascii="Times New Roman" w:eastAsia="Times New Roman" w:hAnsi="Times New Roman" w:cs="Times New Roman"/>
          <w:sz w:val="24"/>
          <w:szCs w:val="24"/>
          <w:u w:val="single"/>
          <w:lang w:eastAsia="zh-CN"/>
        </w:rPr>
        <w:tab/>
      </w:r>
      <w:r w:rsidR="00530624">
        <w:rPr>
          <w:rFonts w:ascii="Times New Roman" w:eastAsia="Times New Roman" w:hAnsi="Times New Roman" w:cs="Times New Roman"/>
          <w:sz w:val="24"/>
          <w:szCs w:val="24"/>
          <w:u w:val="single"/>
          <w:lang w:eastAsia="zh-CN"/>
        </w:rPr>
        <w:tab/>
      </w:r>
      <w:r w:rsidR="00530624">
        <w:rPr>
          <w:rFonts w:ascii="Times New Roman" w:eastAsia="Times New Roman" w:hAnsi="Times New Roman" w:cs="Times New Roman"/>
          <w:sz w:val="24"/>
          <w:szCs w:val="24"/>
          <w:u w:val="single"/>
          <w:lang w:eastAsia="zh-CN"/>
        </w:rPr>
        <w:tab/>
      </w:r>
      <w:r w:rsidR="00530624">
        <w:rPr>
          <w:rFonts w:ascii="Times New Roman" w:eastAsia="Times New Roman" w:hAnsi="Times New Roman" w:cs="Times New Roman"/>
          <w:sz w:val="24"/>
          <w:szCs w:val="24"/>
          <w:u w:val="single"/>
          <w:lang w:eastAsia="zh-CN"/>
        </w:rPr>
        <w:tab/>
        <w:t xml:space="preserve">                   </w:t>
      </w:r>
      <w:r w:rsidR="00530624">
        <w:rPr>
          <w:rFonts w:ascii="Times New Roman" w:eastAsia="Times New Roman" w:hAnsi="Times New Roman" w:cs="Times New Roman"/>
          <w:sz w:val="24"/>
          <w:szCs w:val="24"/>
          <w:u w:val="single"/>
          <w:lang w:eastAsia="zh-CN"/>
        </w:rPr>
        <w:tab/>
      </w:r>
      <w:r w:rsidR="00530624">
        <w:rPr>
          <w:rFonts w:ascii="Times New Roman" w:eastAsia="Times New Roman" w:hAnsi="Times New Roman" w:cs="Times New Roman"/>
          <w:sz w:val="24"/>
          <w:szCs w:val="24"/>
          <w:u w:val="single"/>
          <w:lang w:eastAsia="zh-CN"/>
        </w:rPr>
        <w:tab/>
      </w:r>
      <w:r w:rsidR="00530624">
        <w:rPr>
          <w:rFonts w:ascii="Times New Roman" w:eastAsia="Times New Roman" w:hAnsi="Times New Roman" w:cs="Times New Roman"/>
          <w:sz w:val="24"/>
          <w:szCs w:val="24"/>
          <w:u w:val="single"/>
          <w:lang w:eastAsia="zh-CN"/>
        </w:rPr>
        <w:tab/>
        <w:t xml:space="preserve">   </w:t>
      </w:r>
      <w:r w:rsidR="00530624">
        <w:rPr>
          <w:rFonts w:ascii="Times New Roman" w:eastAsia="Times New Roman" w:hAnsi="Times New Roman" w:cs="Times New Roman"/>
          <w:sz w:val="24"/>
          <w:szCs w:val="24"/>
          <w:u w:val="single"/>
          <w:lang w:eastAsia="zh-CN"/>
        </w:rPr>
        <w:tab/>
      </w:r>
      <w:r w:rsidRPr="00496478">
        <w:rPr>
          <w:rFonts w:ascii="Times New Roman" w:eastAsia="Times New Roman" w:hAnsi="Times New Roman" w:cs="Times New Roman"/>
          <w:sz w:val="24"/>
          <w:szCs w:val="24"/>
          <w:u w:val="single"/>
          <w:lang w:eastAsia="zh-CN"/>
        </w:rPr>
        <w:t xml:space="preserve">    </w:t>
      </w:r>
      <w:r w:rsidRPr="00496478">
        <w:rPr>
          <w:rFonts w:ascii="Times New Roman" w:eastAsia="Times New Roman" w:hAnsi="Times New Roman" w:cs="Times New Roman"/>
          <w:sz w:val="24"/>
          <w:szCs w:val="24"/>
          <w:u w:val="single"/>
          <w:lang w:eastAsia="zh-CN"/>
        </w:rPr>
        <w:tab/>
      </w:r>
    </w:p>
    <w:p w:rsidR="00496478" w:rsidRPr="00496478" w:rsidRDefault="00496478" w:rsidP="00496478">
      <w:pPr>
        <w:widowControl w:val="0"/>
        <w:tabs>
          <w:tab w:val="left" w:pos="142"/>
          <w:tab w:val="left" w:pos="284"/>
        </w:tabs>
        <w:suppressAutoHyphens/>
        <w:autoSpaceDE w:val="0"/>
        <w:spacing w:after="0" w:line="240" w:lineRule="auto"/>
        <w:jc w:val="center"/>
        <w:rPr>
          <w:rFonts w:ascii="Times New Roman" w:eastAsia="Times New Roman" w:hAnsi="Times New Roman" w:cs="Times New Roman"/>
          <w:sz w:val="24"/>
          <w:szCs w:val="24"/>
          <w:lang w:eastAsia="zh-CN"/>
        </w:rPr>
      </w:pPr>
      <w:r w:rsidRPr="00496478">
        <w:rPr>
          <w:rFonts w:ascii="Times New Roman" w:eastAsia="Times New Roman" w:hAnsi="Times New Roman" w:cs="Times New Roman"/>
          <w:sz w:val="24"/>
          <w:szCs w:val="24"/>
          <w:lang w:eastAsia="zh-CN"/>
        </w:rPr>
        <w:tab/>
      </w:r>
      <w:r w:rsidRPr="00496478">
        <w:rPr>
          <w:rFonts w:ascii="Times New Roman" w:eastAsia="Times New Roman" w:hAnsi="Times New Roman" w:cs="Times New Roman"/>
          <w:sz w:val="24"/>
          <w:szCs w:val="24"/>
          <w:lang w:eastAsia="zh-CN"/>
        </w:rPr>
        <w:tab/>
      </w:r>
      <w:r w:rsidRPr="00496478">
        <w:rPr>
          <w:rFonts w:ascii="Times New Roman" w:eastAsia="Times New Roman" w:hAnsi="Times New Roman" w:cs="Times New Roman"/>
          <w:sz w:val="24"/>
          <w:szCs w:val="24"/>
          <w:lang w:eastAsia="zh-CN"/>
        </w:rPr>
        <w:tab/>
      </w:r>
      <w:r w:rsidRPr="00496478">
        <w:rPr>
          <w:rFonts w:ascii="Times New Roman" w:eastAsia="Times New Roman" w:hAnsi="Times New Roman" w:cs="Times New Roman"/>
          <w:sz w:val="24"/>
          <w:szCs w:val="24"/>
          <w:lang w:eastAsia="zh-CN"/>
        </w:rPr>
        <w:tab/>
      </w:r>
      <w:r w:rsidRPr="00496478">
        <w:rPr>
          <w:rFonts w:ascii="Times New Roman" w:eastAsia="Times New Roman" w:hAnsi="Times New Roman" w:cs="Times New Roman"/>
          <w:sz w:val="24"/>
          <w:szCs w:val="24"/>
          <w:lang w:eastAsia="zh-CN"/>
        </w:rPr>
        <w:tab/>
      </w:r>
      <w:r w:rsidRPr="00496478">
        <w:rPr>
          <w:rFonts w:ascii="Times New Roman" w:eastAsia="Times New Roman" w:hAnsi="Times New Roman" w:cs="Times New Roman"/>
          <w:sz w:val="24"/>
          <w:szCs w:val="24"/>
          <w:lang w:eastAsia="zh-CN"/>
        </w:rPr>
        <w:tab/>
      </w:r>
      <w:r w:rsidRPr="00496478">
        <w:rPr>
          <w:rFonts w:ascii="Times New Roman" w:eastAsia="Times New Roman" w:hAnsi="Times New Roman" w:cs="Times New Roman"/>
          <w:sz w:val="24"/>
          <w:szCs w:val="24"/>
          <w:lang w:eastAsia="zh-CN"/>
        </w:rPr>
        <w:tab/>
      </w:r>
      <w:r w:rsidRPr="00496478">
        <w:rPr>
          <w:rFonts w:ascii="Times New Roman" w:eastAsia="Times New Roman" w:hAnsi="Times New Roman" w:cs="Times New Roman"/>
          <w:sz w:val="24"/>
          <w:szCs w:val="24"/>
          <w:lang w:eastAsia="zh-CN"/>
        </w:rPr>
        <w:tab/>
        <w:t xml:space="preserve">      Телефон </w:t>
      </w:r>
      <w:r w:rsidRPr="00496478">
        <w:rPr>
          <w:rFonts w:ascii="Times New Roman" w:eastAsia="Times New Roman" w:hAnsi="Times New Roman" w:cs="Times New Roman"/>
          <w:sz w:val="24"/>
          <w:szCs w:val="24"/>
          <w:u w:val="single"/>
          <w:lang w:eastAsia="zh-CN"/>
        </w:rPr>
        <w:tab/>
      </w:r>
      <w:r w:rsidRPr="00496478">
        <w:rPr>
          <w:rFonts w:ascii="Times New Roman" w:eastAsia="Times New Roman" w:hAnsi="Times New Roman" w:cs="Times New Roman"/>
          <w:sz w:val="24"/>
          <w:szCs w:val="24"/>
          <w:u w:val="single"/>
          <w:lang w:eastAsia="zh-CN"/>
        </w:rPr>
        <w:tab/>
      </w:r>
      <w:r w:rsidRPr="00496478">
        <w:rPr>
          <w:rFonts w:ascii="Times New Roman" w:eastAsia="Times New Roman" w:hAnsi="Times New Roman" w:cs="Times New Roman"/>
          <w:sz w:val="24"/>
          <w:szCs w:val="24"/>
          <w:u w:val="single"/>
          <w:lang w:eastAsia="zh-CN"/>
        </w:rPr>
        <w:tab/>
      </w:r>
      <w:r w:rsidRPr="00496478">
        <w:rPr>
          <w:rFonts w:ascii="Times New Roman" w:eastAsia="Times New Roman" w:hAnsi="Times New Roman" w:cs="Times New Roman"/>
          <w:sz w:val="24"/>
          <w:szCs w:val="24"/>
          <w:u w:val="single"/>
          <w:lang w:eastAsia="zh-CN"/>
        </w:rPr>
        <w:tab/>
      </w:r>
      <w:r w:rsidRPr="00496478">
        <w:rPr>
          <w:rFonts w:ascii="Times New Roman" w:eastAsia="Times New Roman" w:hAnsi="Times New Roman" w:cs="Times New Roman"/>
          <w:sz w:val="24"/>
          <w:szCs w:val="24"/>
          <w:u w:val="single"/>
          <w:lang w:eastAsia="zh-CN"/>
        </w:rPr>
        <w:tab/>
      </w:r>
      <w:r w:rsidRPr="00496478">
        <w:rPr>
          <w:rFonts w:ascii="Times New Roman" w:eastAsia="Times New Roman" w:hAnsi="Times New Roman" w:cs="Times New Roman"/>
          <w:sz w:val="24"/>
          <w:szCs w:val="24"/>
          <w:u w:val="single"/>
          <w:lang w:eastAsia="zh-CN"/>
        </w:rPr>
        <w:tab/>
      </w:r>
    </w:p>
    <w:p w:rsidR="00496478" w:rsidRPr="00496478" w:rsidRDefault="00496478" w:rsidP="00496478">
      <w:pPr>
        <w:widowControl w:val="0"/>
        <w:tabs>
          <w:tab w:val="left" w:pos="142"/>
          <w:tab w:val="left" w:pos="284"/>
        </w:tabs>
        <w:suppressAutoHyphens/>
        <w:autoSpaceDE w:val="0"/>
        <w:spacing w:after="0" w:line="240" w:lineRule="auto"/>
        <w:jc w:val="center"/>
        <w:rPr>
          <w:rFonts w:ascii="Times New Roman" w:eastAsia="Times New Roman" w:hAnsi="Times New Roman" w:cs="Times New Roman"/>
          <w:b/>
          <w:sz w:val="28"/>
          <w:szCs w:val="28"/>
          <w:lang w:eastAsia="zh-CN"/>
        </w:rPr>
      </w:pPr>
      <w:r w:rsidRPr="00496478">
        <w:rPr>
          <w:rFonts w:ascii="Times New Roman" w:eastAsia="Times New Roman" w:hAnsi="Times New Roman" w:cs="Times New Roman"/>
          <w:sz w:val="24"/>
          <w:szCs w:val="24"/>
          <w:lang w:eastAsia="zh-CN"/>
        </w:rPr>
        <w:t xml:space="preserve"> </w:t>
      </w:r>
      <w:r w:rsidRPr="00496478">
        <w:rPr>
          <w:rFonts w:ascii="Times New Roman" w:eastAsia="Times New Roman" w:hAnsi="Times New Roman" w:cs="Times New Roman"/>
          <w:sz w:val="24"/>
          <w:szCs w:val="24"/>
          <w:lang w:eastAsia="zh-CN"/>
        </w:rPr>
        <w:tab/>
      </w:r>
      <w:r w:rsidRPr="00496478">
        <w:rPr>
          <w:rFonts w:ascii="Times New Roman" w:eastAsia="Times New Roman" w:hAnsi="Times New Roman" w:cs="Times New Roman"/>
          <w:sz w:val="24"/>
          <w:szCs w:val="24"/>
          <w:lang w:eastAsia="zh-CN"/>
        </w:rPr>
        <w:tab/>
      </w:r>
      <w:r w:rsidRPr="00496478">
        <w:rPr>
          <w:rFonts w:ascii="Times New Roman" w:eastAsia="Times New Roman" w:hAnsi="Times New Roman" w:cs="Times New Roman"/>
          <w:sz w:val="24"/>
          <w:szCs w:val="24"/>
          <w:lang w:eastAsia="zh-CN"/>
        </w:rPr>
        <w:tab/>
      </w:r>
      <w:r w:rsidRPr="00496478">
        <w:rPr>
          <w:rFonts w:ascii="Times New Roman" w:eastAsia="Times New Roman" w:hAnsi="Times New Roman" w:cs="Times New Roman"/>
          <w:sz w:val="24"/>
          <w:szCs w:val="24"/>
          <w:lang w:eastAsia="zh-CN"/>
        </w:rPr>
        <w:tab/>
      </w:r>
      <w:r w:rsidRPr="00496478">
        <w:rPr>
          <w:rFonts w:ascii="Times New Roman" w:eastAsia="Times New Roman" w:hAnsi="Times New Roman" w:cs="Times New Roman"/>
          <w:sz w:val="24"/>
          <w:szCs w:val="24"/>
          <w:lang w:eastAsia="zh-CN"/>
        </w:rPr>
        <w:tab/>
      </w:r>
      <w:r w:rsidRPr="00496478">
        <w:rPr>
          <w:rFonts w:ascii="Times New Roman" w:eastAsia="Times New Roman" w:hAnsi="Times New Roman" w:cs="Times New Roman"/>
          <w:sz w:val="24"/>
          <w:szCs w:val="24"/>
          <w:lang w:eastAsia="zh-CN"/>
        </w:rPr>
        <w:tab/>
      </w:r>
      <w:r w:rsidRPr="00496478">
        <w:rPr>
          <w:rFonts w:ascii="Times New Roman" w:eastAsia="Times New Roman" w:hAnsi="Times New Roman" w:cs="Times New Roman"/>
          <w:sz w:val="24"/>
          <w:szCs w:val="24"/>
          <w:lang w:eastAsia="zh-CN"/>
        </w:rPr>
        <w:tab/>
      </w:r>
      <w:r w:rsidRPr="00496478">
        <w:rPr>
          <w:rFonts w:ascii="Times New Roman" w:eastAsia="Times New Roman" w:hAnsi="Times New Roman" w:cs="Times New Roman"/>
          <w:sz w:val="24"/>
          <w:szCs w:val="24"/>
          <w:lang w:eastAsia="zh-CN"/>
        </w:rPr>
        <w:tab/>
        <w:t xml:space="preserve">      Адрес эл/почты </w:t>
      </w:r>
      <w:r w:rsidR="00680681">
        <w:rPr>
          <w:rFonts w:ascii="Times New Roman" w:eastAsia="Times New Roman" w:hAnsi="Times New Roman" w:cs="Times New Roman"/>
          <w:sz w:val="24"/>
          <w:szCs w:val="24"/>
          <w:u w:val="single"/>
          <w:lang w:eastAsia="zh-CN"/>
        </w:rPr>
        <w:tab/>
      </w:r>
      <w:r w:rsidR="00680681">
        <w:rPr>
          <w:rFonts w:ascii="Times New Roman" w:eastAsia="Times New Roman" w:hAnsi="Times New Roman" w:cs="Times New Roman"/>
          <w:sz w:val="24"/>
          <w:szCs w:val="24"/>
          <w:u w:val="single"/>
          <w:lang w:eastAsia="zh-CN"/>
        </w:rPr>
        <w:tab/>
        <w:t xml:space="preserve">      </w:t>
      </w:r>
      <w:r w:rsidR="00680681">
        <w:rPr>
          <w:rFonts w:ascii="Times New Roman" w:eastAsia="Times New Roman" w:hAnsi="Times New Roman" w:cs="Times New Roman"/>
          <w:sz w:val="24"/>
          <w:szCs w:val="24"/>
          <w:u w:val="single"/>
          <w:lang w:eastAsia="zh-CN"/>
        </w:rPr>
        <w:tab/>
      </w:r>
      <w:r w:rsidR="00680681">
        <w:rPr>
          <w:rFonts w:ascii="Times New Roman" w:eastAsia="Times New Roman" w:hAnsi="Times New Roman" w:cs="Times New Roman"/>
          <w:sz w:val="24"/>
          <w:szCs w:val="24"/>
          <w:u w:val="single"/>
          <w:lang w:eastAsia="zh-CN"/>
        </w:rPr>
        <w:tab/>
      </w:r>
      <w:r w:rsidR="00680681">
        <w:rPr>
          <w:rFonts w:ascii="Times New Roman" w:eastAsia="Times New Roman" w:hAnsi="Times New Roman" w:cs="Times New Roman"/>
          <w:sz w:val="24"/>
          <w:szCs w:val="24"/>
          <w:u w:val="single"/>
          <w:lang w:eastAsia="zh-CN"/>
        </w:rPr>
        <w:tab/>
      </w:r>
    </w:p>
    <w:p w:rsidR="00496478" w:rsidRPr="00496478" w:rsidRDefault="00496478" w:rsidP="00496478">
      <w:pPr>
        <w:widowControl w:val="0"/>
        <w:tabs>
          <w:tab w:val="left" w:pos="142"/>
          <w:tab w:val="left" w:pos="284"/>
        </w:tabs>
        <w:suppressAutoHyphens/>
        <w:autoSpaceDE w:val="0"/>
        <w:spacing w:after="0" w:line="240" w:lineRule="auto"/>
        <w:ind w:left="-567" w:firstLine="340"/>
        <w:jc w:val="center"/>
        <w:rPr>
          <w:rFonts w:ascii="Times New Roman" w:eastAsia="Times New Roman" w:hAnsi="Times New Roman" w:cs="Times New Roman"/>
          <w:b/>
          <w:sz w:val="28"/>
          <w:szCs w:val="28"/>
          <w:lang w:eastAsia="zh-CN"/>
        </w:rPr>
      </w:pPr>
    </w:p>
    <w:p w:rsidR="00496478" w:rsidRPr="00496478" w:rsidRDefault="00496478" w:rsidP="00496478">
      <w:pPr>
        <w:widowControl w:val="0"/>
        <w:tabs>
          <w:tab w:val="left" w:pos="142"/>
          <w:tab w:val="left" w:pos="284"/>
        </w:tabs>
        <w:suppressAutoHyphens/>
        <w:autoSpaceDE w:val="0"/>
        <w:spacing w:after="0" w:line="240" w:lineRule="auto"/>
        <w:ind w:left="-567" w:firstLine="340"/>
        <w:jc w:val="center"/>
        <w:rPr>
          <w:rFonts w:ascii="Times New Roman" w:eastAsia="Times New Roman" w:hAnsi="Times New Roman" w:cs="Times New Roman"/>
          <w:b/>
          <w:sz w:val="28"/>
          <w:szCs w:val="28"/>
          <w:lang w:eastAsia="zh-CN"/>
        </w:rPr>
      </w:pPr>
    </w:p>
    <w:p w:rsidR="00496478" w:rsidRPr="00496478" w:rsidRDefault="00496478" w:rsidP="00496478">
      <w:pPr>
        <w:widowControl w:val="0"/>
        <w:tabs>
          <w:tab w:val="left" w:pos="142"/>
          <w:tab w:val="left" w:pos="284"/>
        </w:tabs>
        <w:suppressAutoHyphens/>
        <w:autoSpaceDE w:val="0"/>
        <w:spacing w:after="0" w:line="240" w:lineRule="auto"/>
        <w:ind w:left="-567" w:firstLine="340"/>
        <w:jc w:val="center"/>
        <w:rPr>
          <w:rFonts w:ascii="Times New Roman" w:eastAsia="Times New Roman" w:hAnsi="Times New Roman" w:cs="Times New Roman"/>
          <w:sz w:val="28"/>
          <w:szCs w:val="28"/>
          <w:u w:val="single"/>
          <w:lang w:eastAsia="zh-CN"/>
        </w:rPr>
      </w:pPr>
      <w:r w:rsidRPr="00496478">
        <w:rPr>
          <w:rFonts w:ascii="Times New Roman" w:eastAsia="Times New Roman" w:hAnsi="Times New Roman" w:cs="Times New Roman"/>
          <w:b/>
          <w:sz w:val="28"/>
          <w:szCs w:val="28"/>
          <w:lang w:eastAsia="zh-CN"/>
        </w:rPr>
        <w:t>ЖАЛОБА</w:t>
      </w:r>
    </w:p>
    <w:p w:rsidR="00496478" w:rsidRPr="00496478" w:rsidRDefault="00496478" w:rsidP="00496478">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cs="Times New Roman"/>
          <w:sz w:val="28"/>
          <w:szCs w:val="28"/>
          <w:u w:val="single"/>
          <w:lang w:eastAsia="zh-CN"/>
        </w:rPr>
      </w:pP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jc w:val="both"/>
        <w:rPr>
          <w:rFonts w:ascii="Times New Roman" w:eastAsia="Times New Roman" w:hAnsi="Times New Roman" w:cs="Times New Roman"/>
          <w:lang w:eastAsia="zh-CN"/>
        </w:rPr>
      </w:pPr>
      <w:r w:rsidRPr="00496478">
        <w:rPr>
          <w:rFonts w:ascii="Times New Roman" w:eastAsia="Times New Roman" w:hAnsi="Times New Roman" w:cs="Times New Roman"/>
          <w:lang w:eastAsia="zh-CN"/>
        </w:rPr>
        <w:t>____________________________________________________________________________________</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jc w:val="both"/>
        <w:rPr>
          <w:rFonts w:ascii="Times New Roman" w:eastAsia="Times New Roman" w:hAnsi="Times New Roman" w:cs="Times New Roman"/>
          <w:lang w:eastAsia="zh-CN"/>
        </w:rPr>
      </w:pPr>
      <w:r w:rsidRPr="00496478">
        <w:rPr>
          <w:rFonts w:ascii="Times New Roman" w:eastAsia="Times New Roman" w:hAnsi="Times New Roman" w:cs="Times New Roman"/>
          <w:lang w:eastAsia="zh-CN"/>
        </w:rPr>
        <w:t>____________________________________________________________________________________</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jc w:val="both"/>
        <w:rPr>
          <w:rFonts w:ascii="Times New Roman" w:eastAsia="Times New Roman" w:hAnsi="Times New Roman" w:cs="Times New Roman"/>
          <w:lang w:eastAsia="zh-CN"/>
        </w:rPr>
      </w:pPr>
      <w:r w:rsidRPr="00496478">
        <w:rPr>
          <w:rFonts w:ascii="Times New Roman" w:eastAsia="Times New Roman" w:hAnsi="Times New Roman" w:cs="Times New Roman"/>
          <w:lang w:eastAsia="zh-CN"/>
        </w:rPr>
        <w:t>___________________________________________________________________________________</w:t>
      </w:r>
      <w:r w:rsidRPr="00496478">
        <w:rPr>
          <w:rFonts w:ascii="Times New Roman" w:eastAsia="Times New Roman" w:hAnsi="Times New Roman" w:cs="Times New Roman"/>
          <w:u w:val="single"/>
          <w:lang w:eastAsia="zh-CN"/>
        </w:rPr>
        <w:t xml:space="preserve">   </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jc w:val="both"/>
        <w:rPr>
          <w:rFonts w:ascii="Times New Roman" w:eastAsia="Times New Roman" w:hAnsi="Times New Roman" w:cs="Times New Roman"/>
          <w:lang w:eastAsia="zh-CN"/>
        </w:rPr>
      </w:pPr>
      <w:r w:rsidRPr="00496478">
        <w:rPr>
          <w:rFonts w:ascii="Times New Roman" w:eastAsia="Times New Roman" w:hAnsi="Times New Roman" w:cs="Times New Roman"/>
          <w:lang w:eastAsia="zh-CN"/>
        </w:rPr>
        <w:t>____________________________________________________________________________________</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jc w:val="both"/>
        <w:rPr>
          <w:rFonts w:ascii="Times New Roman" w:eastAsia="Times New Roman" w:hAnsi="Times New Roman" w:cs="Times New Roman"/>
          <w:lang w:eastAsia="zh-CN"/>
        </w:rPr>
      </w:pPr>
      <w:r w:rsidRPr="00496478">
        <w:rPr>
          <w:rFonts w:ascii="Times New Roman" w:eastAsia="Times New Roman" w:hAnsi="Times New Roman" w:cs="Times New Roman"/>
          <w:lang w:eastAsia="zh-CN"/>
        </w:rPr>
        <w:t>____________________________________________________________________________________</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jc w:val="both"/>
        <w:rPr>
          <w:rFonts w:ascii="Times New Roman" w:eastAsia="Times New Roman" w:hAnsi="Times New Roman" w:cs="Times New Roman"/>
          <w:lang w:eastAsia="zh-CN"/>
        </w:rPr>
      </w:pPr>
      <w:r w:rsidRPr="00496478">
        <w:rPr>
          <w:rFonts w:ascii="Times New Roman" w:eastAsia="Times New Roman" w:hAnsi="Times New Roman" w:cs="Times New Roman"/>
          <w:lang w:eastAsia="zh-CN"/>
        </w:rPr>
        <w:t>____________________________________________________________________________________</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jc w:val="both"/>
        <w:rPr>
          <w:rFonts w:ascii="Times New Roman" w:eastAsia="Times New Roman" w:hAnsi="Times New Roman" w:cs="Times New Roman"/>
          <w:lang w:eastAsia="zh-CN"/>
        </w:rPr>
      </w:pPr>
      <w:r w:rsidRPr="00496478">
        <w:rPr>
          <w:rFonts w:ascii="Times New Roman" w:eastAsia="Times New Roman" w:hAnsi="Times New Roman" w:cs="Times New Roman"/>
          <w:lang w:eastAsia="zh-CN"/>
        </w:rPr>
        <w:t>____________________________________________________________________________________</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jc w:val="both"/>
        <w:rPr>
          <w:rFonts w:ascii="Times New Roman" w:eastAsia="Times New Roman" w:hAnsi="Times New Roman" w:cs="Times New Roman"/>
          <w:sz w:val="18"/>
          <w:szCs w:val="18"/>
          <w:lang w:eastAsia="zh-CN"/>
        </w:rPr>
      </w:pPr>
      <w:r w:rsidRPr="00496478">
        <w:rPr>
          <w:rFonts w:ascii="Times New Roman" w:eastAsia="Times New Roman" w:hAnsi="Times New Roman" w:cs="Times New Roman"/>
          <w:lang w:eastAsia="zh-CN"/>
        </w:rPr>
        <w:t>____________________________________________________________________________________</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ind w:left="993" w:firstLine="141"/>
        <w:jc w:val="center"/>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18"/>
          <w:szCs w:val="18"/>
          <w:lang w:eastAsia="zh-CN"/>
        </w:rPr>
        <w:t>(указать причину жалобы, дату и т.д.)</w:t>
      </w: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ind w:left="993"/>
        <w:rPr>
          <w:rFonts w:ascii="Times New Roman" w:eastAsia="Times New Roman" w:hAnsi="Times New Roman" w:cs="Times New Roman"/>
          <w:sz w:val="28"/>
          <w:szCs w:val="28"/>
          <w:lang w:eastAsia="zh-CN"/>
        </w:rPr>
      </w:pPr>
    </w:p>
    <w:p w:rsidR="00496478" w:rsidRPr="00496478" w:rsidRDefault="00496478" w:rsidP="00496478">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rPr>
          <w:rFonts w:ascii="Times New Roman" w:eastAsia="Times New Roman" w:hAnsi="Times New Roman" w:cs="Times New Roman"/>
          <w:sz w:val="24"/>
          <w:szCs w:val="24"/>
          <w:lang w:eastAsia="zh-CN"/>
        </w:rPr>
      </w:pPr>
      <w:r w:rsidRPr="00496478">
        <w:rPr>
          <w:rFonts w:ascii="Times New Roman" w:eastAsia="Times New Roman" w:hAnsi="Times New Roman" w:cs="Times New Roman"/>
          <w:sz w:val="24"/>
          <w:szCs w:val="24"/>
          <w:lang w:eastAsia="zh-CN"/>
        </w:rPr>
        <w:t xml:space="preserve">В подтверждение </w:t>
      </w:r>
      <w:proofErr w:type="gramStart"/>
      <w:r w:rsidRPr="00496478">
        <w:rPr>
          <w:rFonts w:ascii="Times New Roman" w:eastAsia="Times New Roman" w:hAnsi="Times New Roman" w:cs="Times New Roman"/>
          <w:sz w:val="24"/>
          <w:szCs w:val="24"/>
          <w:lang w:eastAsia="zh-CN"/>
        </w:rPr>
        <w:t>вышеизложенного</w:t>
      </w:r>
      <w:proofErr w:type="gramEnd"/>
      <w:r w:rsidRPr="00496478">
        <w:rPr>
          <w:rFonts w:ascii="Times New Roman" w:eastAsia="Times New Roman" w:hAnsi="Times New Roman" w:cs="Times New Roman"/>
          <w:sz w:val="24"/>
          <w:szCs w:val="24"/>
          <w:lang w:eastAsia="zh-CN"/>
        </w:rPr>
        <w:t xml:space="preserve"> прилагаю следующие документы:</w:t>
      </w:r>
    </w:p>
    <w:p w:rsidR="00530624" w:rsidRDefault="00496478" w:rsidP="00530624">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rPr>
          <w:rFonts w:ascii="Times New Roman" w:eastAsia="Times New Roman" w:hAnsi="Times New Roman" w:cs="Times New Roman"/>
          <w:sz w:val="24"/>
          <w:szCs w:val="24"/>
          <w:u w:val="single"/>
          <w:lang w:eastAsia="zh-CN"/>
        </w:rPr>
      </w:pPr>
      <w:r w:rsidRPr="00496478">
        <w:rPr>
          <w:rFonts w:ascii="Times New Roman" w:eastAsia="Times New Roman" w:hAnsi="Times New Roman" w:cs="Times New Roman"/>
          <w:sz w:val="24"/>
          <w:szCs w:val="24"/>
          <w:lang w:eastAsia="zh-CN"/>
        </w:rPr>
        <w:t>1. ______________________________________________________________________</w:t>
      </w:r>
      <w:r w:rsidR="00530624">
        <w:rPr>
          <w:rFonts w:ascii="Times New Roman" w:eastAsia="Times New Roman" w:hAnsi="Times New Roman" w:cs="Times New Roman"/>
          <w:sz w:val="24"/>
          <w:szCs w:val="24"/>
          <w:u w:val="single"/>
          <w:lang w:eastAsia="zh-CN"/>
        </w:rPr>
        <w:t xml:space="preserve"> </w:t>
      </w:r>
    </w:p>
    <w:p w:rsidR="00530624" w:rsidRDefault="00496478" w:rsidP="00530624">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rPr>
          <w:rFonts w:ascii="Times New Roman" w:eastAsia="Times New Roman" w:hAnsi="Times New Roman" w:cs="Times New Roman"/>
          <w:sz w:val="24"/>
          <w:szCs w:val="24"/>
          <w:lang w:eastAsia="zh-CN"/>
        </w:rPr>
      </w:pPr>
      <w:r w:rsidRPr="00496478">
        <w:rPr>
          <w:rFonts w:ascii="Times New Roman" w:eastAsia="Times New Roman" w:hAnsi="Times New Roman" w:cs="Times New Roman"/>
          <w:sz w:val="24"/>
          <w:szCs w:val="24"/>
          <w:lang w:eastAsia="zh-CN"/>
        </w:rPr>
        <w:t>2. ______________________________________________________________________</w:t>
      </w:r>
    </w:p>
    <w:p w:rsidR="00496478" w:rsidRPr="00496478" w:rsidRDefault="00496478" w:rsidP="00530624">
      <w:pPr>
        <w:widowControl w:val="0"/>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rPr>
          <w:rFonts w:ascii="Times New Roman" w:eastAsia="Times New Roman" w:hAnsi="Times New Roman" w:cs="Times New Roman"/>
          <w:sz w:val="28"/>
          <w:szCs w:val="28"/>
          <w:u w:val="single"/>
          <w:lang w:eastAsia="zh-CN"/>
        </w:rPr>
      </w:pPr>
      <w:r w:rsidRPr="00496478">
        <w:rPr>
          <w:rFonts w:ascii="Times New Roman" w:eastAsia="Times New Roman" w:hAnsi="Times New Roman" w:cs="Times New Roman"/>
          <w:sz w:val="24"/>
          <w:szCs w:val="24"/>
          <w:lang w:eastAsia="zh-CN"/>
        </w:rPr>
        <w:t>3. ______________________________________________________________________</w:t>
      </w:r>
      <w:r w:rsidRPr="00496478">
        <w:rPr>
          <w:rFonts w:ascii="Times New Roman" w:eastAsia="Times New Roman" w:hAnsi="Times New Roman" w:cs="Times New Roman"/>
          <w:sz w:val="24"/>
          <w:szCs w:val="24"/>
          <w:lang w:eastAsia="zh-CN"/>
        </w:rPr>
        <w:tab/>
      </w:r>
      <w:r w:rsidRPr="00496478">
        <w:rPr>
          <w:rFonts w:ascii="Times New Roman" w:eastAsia="Times New Roman" w:hAnsi="Times New Roman" w:cs="Times New Roman"/>
          <w:sz w:val="24"/>
          <w:szCs w:val="24"/>
          <w:lang w:eastAsia="zh-CN"/>
        </w:rPr>
        <w:tab/>
      </w:r>
    </w:p>
    <w:p w:rsidR="00496478" w:rsidRPr="00496478" w:rsidRDefault="00496478" w:rsidP="00496478">
      <w:pPr>
        <w:widowControl w:val="0"/>
        <w:tabs>
          <w:tab w:val="left" w:pos="142"/>
          <w:tab w:val="left" w:pos="284"/>
        </w:tabs>
        <w:suppressAutoHyphens/>
        <w:autoSpaceDE w:val="0"/>
        <w:spacing w:after="0" w:line="240" w:lineRule="auto"/>
        <w:ind w:left="-567" w:firstLine="340"/>
        <w:jc w:val="both"/>
        <w:rPr>
          <w:rFonts w:ascii="Times New Roman" w:eastAsia="Times New Roman" w:hAnsi="Times New Roman" w:cs="Times New Roman"/>
          <w:sz w:val="28"/>
          <w:szCs w:val="28"/>
          <w:u w:val="single"/>
          <w:lang w:eastAsia="zh-CN"/>
        </w:rPr>
      </w:pPr>
    </w:p>
    <w:p w:rsidR="00496478" w:rsidRPr="00496478" w:rsidRDefault="00496478" w:rsidP="00496478">
      <w:pPr>
        <w:widowControl w:val="0"/>
        <w:tabs>
          <w:tab w:val="left" w:pos="142"/>
          <w:tab w:val="left" w:pos="284"/>
        </w:tabs>
        <w:suppressAutoHyphens/>
        <w:autoSpaceDE w:val="0"/>
        <w:spacing w:after="0" w:line="240" w:lineRule="auto"/>
        <w:ind w:left="-567" w:firstLine="340"/>
        <w:jc w:val="both"/>
        <w:rPr>
          <w:rFonts w:ascii="Times New Roman" w:eastAsia="Times New Roman" w:hAnsi="Times New Roman" w:cs="Times New Roman"/>
          <w:sz w:val="24"/>
          <w:szCs w:val="24"/>
          <w:lang w:eastAsia="zh-CN"/>
        </w:rPr>
      </w:pPr>
      <w:r w:rsidRPr="00496478">
        <w:rPr>
          <w:rFonts w:ascii="Times New Roman" w:eastAsia="Times New Roman" w:hAnsi="Times New Roman" w:cs="Times New Roman"/>
          <w:sz w:val="28"/>
          <w:szCs w:val="28"/>
          <w:lang w:eastAsia="zh-CN"/>
        </w:rPr>
        <w:tab/>
      </w:r>
      <w:r w:rsidRPr="00496478">
        <w:rPr>
          <w:rFonts w:ascii="Times New Roman" w:eastAsia="Times New Roman" w:hAnsi="Times New Roman" w:cs="Times New Roman"/>
          <w:sz w:val="28"/>
          <w:szCs w:val="28"/>
          <w:u w:val="single"/>
          <w:lang w:eastAsia="zh-CN"/>
        </w:rPr>
        <w:tab/>
      </w:r>
      <w:r w:rsidRPr="00496478">
        <w:rPr>
          <w:rFonts w:ascii="Times New Roman" w:eastAsia="Times New Roman" w:hAnsi="Times New Roman" w:cs="Times New Roman"/>
          <w:sz w:val="28"/>
          <w:szCs w:val="28"/>
          <w:u w:val="single"/>
          <w:lang w:eastAsia="zh-CN"/>
        </w:rPr>
        <w:tab/>
      </w:r>
      <w:r w:rsidRPr="00496478">
        <w:rPr>
          <w:rFonts w:ascii="Times New Roman" w:eastAsia="Times New Roman" w:hAnsi="Times New Roman" w:cs="Times New Roman"/>
          <w:sz w:val="28"/>
          <w:szCs w:val="28"/>
          <w:u w:val="single"/>
          <w:lang w:eastAsia="zh-CN"/>
        </w:rPr>
        <w:tab/>
      </w:r>
      <w:r w:rsidRPr="00496478">
        <w:rPr>
          <w:rFonts w:ascii="Times New Roman" w:eastAsia="Times New Roman" w:hAnsi="Times New Roman" w:cs="Times New Roman"/>
          <w:sz w:val="28"/>
          <w:szCs w:val="28"/>
          <w:u w:val="single"/>
          <w:lang w:eastAsia="zh-CN"/>
        </w:rPr>
        <w:tab/>
      </w:r>
      <w:r w:rsidRPr="00496478">
        <w:rPr>
          <w:rFonts w:ascii="Times New Roman" w:eastAsia="Times New Roman" w:hAnsi="Times New Roman" w:cs="Times New Roman"/>
          <w:sz w:val="28"/>
          <w:szCs w:val="28"/>
          <w:lang w:eastAsia="zh-CN"/>
        </w:rPr>
        <w:t xml:space="preserve"> </w:t>
      </w:r>
      <w:r w:rsidRPr="00496478">
        <w:rPr>
          <w:rFonts w:ascii="Times New Roman" w:eastAsia="Times New Roman" w:hAnsi="Times New Roman" w:cs="Times New Roman"/>
          <w:sz w:val="24"/>
          <w:szCs w:val="24"/>
          <w:lang w:eastAsia="zh-CN"/>
        </w:rPr>
        <w:t xml:space="preserve">(дата) </w:t>
      </w:r>
      <w:r w:rsidRPr="00496478">
        <w:rPr>
          <w:rFonts w:ascii="Times New Roman" w:eastAsia="Times New Roman" w:hAnsi="Times New Roman" w:cs="Times New Roman"/>
          <w:sz w:val="24"/>
          <w:szCs w:val="24"/>
          <w:lang w:eastAsia="zh-CN"/>
        </w:rPr>
        <w:tab/>
      </w:r>
      <w:r w:rsidRPr="00496478">
        <w:rPr>
          <w:rFonts w:ascii="Times New Roman" w:eastAsia="Times New Roman" w:hAnsi="Times New Roman" w:cs="Times New Roman"/>
          <w:sz w:val="24"/>
          <w:szCs w:val="24"/>
          <w:u w:val="single"/>
          <w:lang w:eastAsia="zh-CN"/>
        </w:rPr>
        <w:tab/>
      </w:r>
      <w:r w:rsidRPr="00496478">
        <w:rPr>
          <w:rFonts w:ascii="Times New Roman" w:eastAsia="Times New Roman" w:hAnsi="Times New Roman" w:cs="Times New Roman"/>
          <w:sz w:val="24"/>
          <w:szCs w:val="24"/>
          <w:u w:val="single"/>
          <w:lang w:eastAsia="zh-CN"/>
        </w:rPr>
        <w:tab/>
      </w:r>
      <w:r w:rsidRPr="00496478">
        <w:rPr>
          <w:rFonts w:ascii="Times New Roman" w:eastAsia="Times New Roman" w:hAnsi="Times New Roman" w:cs="Times New Roman"/>
          <w:sz w:val="24"/>
          <w:szCs w:val="24"/>
          <w:u w:val="single"/>
          <w:lang w:eastAsia="zh-CN"/>
        </w:rPr>
        <w:tab/>
      </w:r>
      <w:r w:rsidRPr="00496478">
        <w:rPr>
          <w:rFonts w:ascii="Times New Roman" w:eastAsia="Times New Roman" w:hAnsi="Times New Roman" w:cs="Times New Roman"/>
          <w:sz w:val="24"/>
          <w:szCs w:val="24"/>
          <w:lang w:eastAsia="zh-CN"/>
        </w:rPr>
        <w:t xml:space="preserve"> (подпись)</w:t>
      </w:r>
    </w:p>
    <w:p w:rsidR="00496478" w:rsidRPr="00496478" w:rsidRDefault="00496478" w:rsidP="00496478">
      <w:pPr>
        <w:widowControl w:val="0"/>
        <w:tabs>
          <w:tab w:val="left" w:pos="142"/>
          <w:tab w:val="left" w:pos="284"/>
        </w:tabs>
        <w:suppressAutoHyphens/>
        <w:autoSpaceDE w:val="0"/>
        <w:spacing w:after="0" w:line="240" w:lineRule="auto"/>
        <w:ind w:left="-567" w:firstLine="340"/>
        <w:jc w:val="both"/>
        <w:rPr>
          <w:rFonts w:ascii="Times New Roman" w:eastAsia="Times New Roman" w:hAnsi="Times New Roman" w:cs="Times New Roman"/>
          <w:sz w:val="24"/>
          <w:szCs w:val="24"/>
          <w:lang w:eastAsia="zh-CN"/>
        </w:rPr>
      </w:pPr>
    </w:p>
    <w:p w:rsidR="00496478" w:rsidRPr="00496478" w:rsidRDefault="00496478" w:rsidP="00496478">
      <w:pPr>
        <w:widowControl w:val="0"/>
        <w:tabs>
          <w:tab w:val="left" w:pos="142"/>
          <w:tab w:val="left" w:pos="284"/>
        </w:tabs>
        <w:suppressAutoHyphens/>
        <w:autoSpaceDE w:val="0"/>
        <w:spacing w:after="0" w:line="240" w:lineRule="auto"/>
        <w:ind w:left="-567" w:firstLine="340"/>
        <w:jc w:val="both"/>
        <w:rPr>
          <w:rFonts w:ascii="Times New Roman" w:eastAsia="Times New Roman" w:hAnsi="Times New Roman" w:cs="Times New Roman"/>
          <w:sz w:val="24"/>
          <w:szCs w:val="24"/>
          <w:lang w:eastAsia="zh-CN"/>
        </w:rPr>
      </w:pPr>
      <w:r w:rsidRPr="00496478">
        <w:rPr>
          <w:rFonts w:ascii="Times New Roman" w:eastAsia="Times New Roman" w:hAnsi="Times New Roman" w:cs="Times New Roman"/>
          <w:sz w:val="24"/>
          <w:szCs w:val="24"/>
          <w:lang w:eastAsia="zh-CN"/>
        </w:rPr>
        <w:t>Жалобу принял:</w:t>
      </w:r>
    </w:p>
    <w:p w:rsidR="00496478" w:rsidRPr="00496478" w:rsidRDefault="00496478" w:rsidP="00496478">
      <w:pPr>
        <w:widowControl w:val="0"/>
        <w:tabs>
          <w:tab w:val="left" w:pos="142"/>
          <w:tab w:val="left" w:pos="284"/>
        </w:tabs>
        <w:suppressAutoHyphens/>
        <w:autoSpaceDE w:val="0"/>
        <w:spacing w:after="0" w:line="240" w:lineRule="auto"/>
        <w:ind w:left="-567" w:firstLine="340"/>
        <w:jc w:val="both"/>
        <w:rPr>
          <w:rFonts w:ascii="Times New Roman" w:eastAsia="Times New Roman" w:hAnsi="Times New Roman" w:cs="Times New Roman"/>
          <w:sz w:val="24"/>
          <w:szCs w:val="24"/>
          <w:u w:val="single"/>
          <w:lang w:eastAsia="zh-CN"/>
        </w:rPr>
      </w:pPr>
      <w:r w:rsidRPr="00496478">
        <w:rPr>
          <w:rFonts w:ascii="Times New Roman" w:eastAsia="Times New Roman" w:hAnsi="Times New Roman" w:cs="Times New Roman"/>
          <w:sz w:val="24"/>
          <w:szCs w:val="24"/>
          <w:lang w:eastAsia="zh-CN"/>
        </w:rPr>
        <w:t>Дата</w:t>
      </w:r>
      <w:r w:rsidRPr="00496478">
        <w:rPr>
          <w:rFonts w:ascii="Times New Roman" w:eastAsia="Times New Roman" w:hAnsi="Times New Roman" w:cs="Times New Roman"/>
          <w:sz w:val="24"/>
          <w:szCs w:val="24"/>
          <w:u w:val="single"/>
          <w:lang w:eastAsia="zh-CN"/>
        </w:rPr>
        <w:tab/>
      </w:r>
      <w:r w:rsidRPr="00496478">
        <w:rPr>
          <w:rFonts w:ascii="Times New Roman" w:eastAsia="Times New Roman" w:hAnsi="Times New Roman" w:cs="Times New Roman"/>
          <w:sz w:val="24"/>
          <w:szCs w:val="24"/>
          <w:u w:val="single"/>
          <w:lang w:eastAsia="zh-CN"/>
        </w:rPr>
        <w:tab/>
      </w:r>
      <w:r w:rsidRPr="00496478">
        <w:rPr>
          <w:rFonts w:ascii="Times New Roman" w:eastAsia="Times New Roman" w:hAnsi="Times New Roman" w:cs="Times New Roman"/>
          <w:sz w:val="24"/>
          <w:szCs w:val="24"/>
          <w:u w:val="single"/>
          <w:lang w:eastAsia="zh-CN"/>
        </w:rPr>
        <w:tab/>
      </w:r>
      <w:r w:rsidRPr="00496478">
        <w:rPr>
          <w:rFonts w:ascii="Times New Roman" w:eastAsia="Times New Roman" w:hAnsi="Times New Roman" w:cs="Times New Roman"/>
          <w:sz w:val="24"/>
          <w:szCs w:val="24"/>
          <w:u w:val="single"/>
          <w:lang w:eastAsia="zh-CN"/>
        </w:rPr>
        <w:tab/>
      </w:r>
      <w:r w:rsidRPr="00496478">
        <w:rPr>
          <w:rFonts w:ascii="Times New Roman" w:eastAsia="Times New Roman" w:hAnsi="Times New Roman" w:cs="Times New Roman"/>
          <w:sz w:val="24"/>
          <w:szCs w:val="24"/>
          <w:lang w:eastAsia="zh-CN"/>
        </w:rPr>
        <w:t xml:space="preserve"> </w:t>
      </w:r>
      <w:proofErr w:type="spellStart"/>
      <w:r w:rsidRPr="00496478">
        <w:rPr>
          <w:rFonts w:ascii="Times New Roman" w:eastAsia="Times New Roman" w:hAnsi="Times New Roman" w:cs="Times New Roman"/>
          <w:sz w:val="24"/>
          <w:szCs w:val="24"/>
          <w:lang w:eastAsia="zh-CN"/>
        </w:rPr>
        <w:t>вх</w:t>
      </w:r>
      <w:proofErr w:type="spellEnd"/>
      <w:r w:rsidRPr="00496478">
        <w:rPr>
          <w:rFonts w:ascii="Times New Roman" w:eastAsia="Times New Roman" w:hAnsi="Times New Roman" w:cs="Times New Roman"/>
          <w:sz w:val="24"/>
          <w:szCs w:val="24"/>
          <w:lang w:eastAsia="zh-CN"/>
        </w:rPr>
        <w:t xml:space="preserve">.№ </w:t>
      </w:r>
      <w:r w:rsidRPr="00496478">
        <w:rPr>
          <w:rFonts w:ascii="Times New Roman" w:eastAsia="Times New Roman" w:hAnsi="Times New Roman" w:cs="Times New Roman"/>
          <w:sz w:val="24"/>
          <w:szCs w:val="24"/>
          <w:u w:val="single"/>
          <w:lang w:eastAsia="zh-CN"/>
        </w:rPr>
        <w:tab/>
      </w:r>
      <w:r w:rsidRPr="00496478">
        <w:rPr>
          <w:rFonts w:ascii="Times New Roman" w:eastAsia="Times New Roman" w:hAnsi="Times New Roman" w:cs="Times New Roman"/>
          <w:sz w:val="24"/>
          <w:szCs w:val="24"/>
          <w:u w:val="single"/>
          <w:lang w:eastAsia="zh-CN"/>
        </w:rPr>
        <w:tab/>
      </w:r>
      <w:r w:rsidRPr="00496478">
        <w:rPr>
          <w:rFonts w:ascii="Times New Roman" w:eastAsia="Times New Roman" w:hAnsi="Times New Roman" w:cs="Times New Roman"/>
          <w:sz w:val="24"/>
          <w:szCs w:val="24"/>
          <w:u w:val="single"/>
          <w:lang w:eastAsia="zh-CN"/>
        </w:rPr>
        <w:tab/>
      </w:r>
    </w:p>
    <w:p w:rsidR="00496478" w:rsidRPr="00496478" w:rsidRDefault="00496478" w:rsidP="00496478">
      <w:pPr>
        <w:widowControl w:val="0"/>
        <w:tabs>
          <w:tab w:val="left" w:pos="142"/>
          <w:tab w:val="left" w:pos="284"/>
        </w:tabs>
        <w:suppressAutoHyphens/>
        <w:autoSpaceDE w:val="0"/>
        <w:spacing w:after="0" w:line="240" w:lineRule="auto"/>
        <w:ind w:left="-567" w:firstLine="340"/>
        <w:jc w:val="both"/>
        <w:rPr>
          <w:rFonts w:ascii="Times New Roman" w:eastAsia="Times New Roman" w:hAnsi="Times New Roman" w:cs="Times New Roman"/>
          <w:sz w:val="24"/>
          <w:szCs w:val="24"/>
          <w:u w:val="single"/>
          <w:lang w:eastAsia="zh-CN"/>
        </w:rPr>
      </w:pPr>
    </w:p>
    <w:p w:rsidR="00496478" w:rsidRPr="00496478" w:rsidRDefault="00496478" w:rsidP="00496478">
      <w:pPr>
        <w:widowControl w:val="0"/>
        <w:tabs>
          <w:tab w:val="left" w:pos="142"/>
          <w:tab w:val="left" w:pos="284"/>
        </w:tabs>
        <w:suppressAutoHyphens/>
        <w:autoSpaceDE w:val="0"/>
        <w:spacing w:after="0" w:line="240" w:lineRule="auto"/>
        <w:ind w:left="-567" w:firstLine="340"/>
        <w:jc w:val="both"/>
        <w:rPr>
          <w:rFonts w:ascii="Times New Roman" w:eastAsia="Times New Roman" w:hAnsi="Times New Roman" w:cs="Times New Roman"/>
          <w:sz w:val="24"/>
          <w:szCs w:val="24"/>
          <w:lang w:eastAsia="zh-CN"/>
        </w:rPr>
      </w:pPr>
      <w:r w:rsidRPr="00496478">
        <w:rPr>
          <w:rFonts w:ascii="Times New Roman" w:eastAsia="Times New Roman" w:hAnsi="Times New Roman" w:cs="Times New Roman"/>
          <w:sz w:val="24"/>
          <w:szCs w:val="24"/>
          <w:lang w:eastAsia="zh-CN"/>
        </w:rPr>
        <w:t>Специалист</w:t>
      </w:r>
      <w:proofErr w:type="gramStart"/>
      <w:r w:rsidRPr="00496478">
        <w:rPr>
          <w:rFonts w:ascii="Times New Roman" w:eastAsia="Times New Roman" w:hAnsi="Times New Roman" w:cs="Times New Roman"/>
          <w:sz w:val="24"/>
          <w:szCs w:val="24"/>
          <w:lang w:eastAsia="zh-CN"/>
        </w:rPr>
        <w:t xml:space="preserve"> (</w:t>
      </w:r>
      <w:r w:rsidRPr="00496478">
        <w:rPr>
          <w:rFonts w:ascii="Times New Roman" w:eastAsia="Times New Roman" w:hAnsi="Times New Roman" w:cs="Times New Roman"/>
          <w:sz w:val="24"/>
          <w:szCs w:val="24"/>
          <w:u w:val="single"/>
          <w:lang w:eastAsia="zh-CN"/>
        </w:rPr>
        <w:tab/>
      </w:r>
      <w:r w:rsidRPr="00496478">
        <w:rPr>
          <w:rFonts w:ascii="Times New Roman" w:eastAsia="Times New Roman" w:hAnsi="Times New Roman" w:cs="Times New Roman"/>
          <w:sz w:val="24"/>
          <w:szCs w:val="24"/>
          <w:u w:val="single"/>
          <w:lang w:eastAsia="zh-CN"/>
        </w:rPr>
        <w:tab/>
      </w:r>
      <w:r w:rsidRPr="00496478">
        <w:rPr>
          <w:rFonts w:ascii="Times New Roman" w:eastAsia="Times New Roman" w:hAnsi="Times New Roman" w:cs="Times New Roman"/>
          <w:sz w:val="24"/>
          <w:szCs w:val="24"/>
          <w:u w:val="single"/>
          <w:lang w:eastAsia="zh-CN"/>
        </w:rPr>
        <w:tab/>
      </w:r>
      <w:r w:rsidRPr="00496478">
        <w:rPr>
          <w:rFonts w:ascii="Times New Roman" w:eastAsia="Times New Roman" w:hAnsi="Times New Roman" w:cs="Times New Roman"/>
          <w:sz w:val="24"/>
          <w:szCs w:val="24"/>
          <w:u w:val="single"/>
          <w:lang w:eastAsia="zh-CN"/>
        </w:rPr>
        <w:tab/>
      </w:r>
      <w:r w:rsidRPr="00496478">
        <w:rPr>
          <w:rFonts w:ascii="Times New Roman" w:eastAsia="Times New Roman" w:hAnsi="Times New Roman" w:cs="Times New Roman"/>
          <w:sz w:val="24"/>
          <w:szCs w:val="24"/>
          <w:lang w:eastAsia="zh-CN"/>
        </w:rPr>
        <w:t xml:space="preserve">) </w:t>
      </w:r>
      <w:r w:rsidRPr="00496478">
        <w:rPr>
          <w:rFonts w:ascii="Times New Roman" w:eastAsia="Times New Roman" w:hAnsi="Times New Roman" w:cs="Times New Roman"/>
          <w:sz w:val="24"/>
          <w:szCs w:val="24"/>
          <w:lang w:eastAsia="zh-CN"/>
        </w:rPr>
        <w:tab/>
      </w:r>
      <w:r w:rsidRPr="00496478">
        <w:rPr>
          <w:rFonts w:ascii="Times New Roman" w:eastAsia="Times New Roman" w:hAnsi="Times New Roman" w:cs="Times New Roman"/>
          <w:sz w:val="24"/>
          <w:szCs w:val="24"/>
          <w:u w:val="single"/>
          <w:lang w:eastAsia="zh-CN"/>
        </w:rPr>
        <w:tab/>
      </w:r>
      <w:r w:rsidRPr="00496478">
        <w:rPr>
          <w:rFonts w:ascii="Times New Roman" w:eastAsia="Times New Roman" w:hAnsi="Times New Roman" w:cs="Times New Roman"/>
          <w:sz w:val="24"/>
          <w:szCs w:val="24"/>
          <w:u w:val="single"/>
          <w:lang w:eastAsia="zh-CN"/>
        </w:rPr>
        <w:tab/>
      </w:r>
      <w:proofErr w:type="gramEnd"/>
    </w:p>
    <w:p w:rsidR="00496478" w:rsidRPr="00496478" w:rsidRDefault="00496478" w:rsidP="00496478">
      <w:pPr>
        <w:widowControl w:val="0"/>
        <w:tabs>
          <w:tab w:val="left" w:pos="142"/>
          <w:tab w:val="left" w:pos="284"/>
        </w:tabs>
        <w:suppressAutoHyphens/>
        <w:autoSpaceDE w:val="0"/>
        <w:spacing w:after="0" w:line="240" w:lineRule="auto"/>
        <w:jc w:val="both"/>
        <w:rPr>
          <w:rFonts w:ascii="Times New Roman" w:eastAsia="Times New Roman" w:hAnsi="Times New Roman" w:cs="Times New Roman"/>
          <w:sz w:val="24"/>
          <w:szCs w:val="24"/>
          <w:lang w:eastAsia="zh-CN"/>
        </w:rPr>
      </w:pPr>
      <w:r w:rsidRPr="00496478">
        <w:rPr>
          <w:rFonts w:ascii="Times New Roman" w:eastAsia="Times New Roman" w:hAnsi="Times New Roman" w:cs="Times New Roman"/>
          <w:sz w:val="24"/>
          <w:szCs w:val="24"/>
          <w:lang w:eastAsia="zh-CN"/>
        </w:rPr>
        <w:tab/>
      </w:r>
      <w:r w:rsidRPr="00496478">
        <w:rPr>
          <w:rFonts w:ascii="Times New Roman" w:eastAsia="Times New Roman" w:hAnsi="Times New Roman" w:cs="Times New Roman"/>
          <w:sz w:val="24"/>
          <w:szCs w:val="24"/>
          <w:lang w:eastAsia="zh-CN"/>
        </w:rPr>
        <w:tab/>
      </w:r>
      <w:r w:rsidRPr="00496478">
        <w:rPr>
          <w:rFonts w:ascii="Times New Roman" w:eastAsia="Times New Roman" w:hAnsi="Times New Roman" w:cs="Times New Roman"/>
          <w:sz w:val="24"/>
          <w:szCs w:val="24"/>
          <w:lang w:eastAsia="zh-CN"/>
        </w:rPr>
        <w:tab/>
      </w:r>
      <w:r w:rsidRPr="00496478">
        <w:rPr>
          <w:rFonts w:ascii="Times New Roman" w:eastAsia="Times New Roman" w:hAnsi="Times New Roman" w:cs="Times New Roman"/>
          <w:sz w:val="24"/>
          <w:szCs w:val="24"/>
          <w:lang w:eastAsia="zh-CN"/>
        </w:rPr>
        <w:tab/>
      </w:r>
      <w:r w:rsidRPr="00496478">
        <w:rPr>
          <w:rFonts w:ascii="Times New Roman" w:eastAsia="Times New Roman" w:hAnsi="Times New Roman" w:cs="Times New Roman"/>
          <w:sz w:val="24"/>
          <w:szCs w:val="24"/>
          <w:lang w:eastAsia="zh-CN"/>
        </w:rPr>
        <w:tab/>
        <w:t>(ФИО)</w:t>
      </w:r>
      <w:r w:rsidRPr="00496478">
        <w:rPr>
          <w:rFonts w:ascii="Times New Roman" w:eastAsia="Times New Roman" w:hAnsi="Times New Roman" w:cs="Times New Roman"/>
          <w:sz w:val="24"/>
          <w:szCs w:val="24"/>
          <w:lang w:eastAsia="zh-CN"/>
        </w:rPr>
        <w:tab/>
      </w:r>
      <w:r w:rsidRPr="00496478">
        <w:rPr>
          <w:rFonts w:ascii="Times New Roman" w:eastAsia="Times New Roman" w:hAnsi="Times New Roman" w:cs="Times New Roman"/>
          <w:sz w:val="24"/>
          <w:szCs w:val="24"/>
          <w:lang w:eastAsia="zh-CN"/>
        </w:rPr>
        <w:tab/>
      </w:r>
      <w:r w:rsidRPr="00496478">
        <w:rPr>
          <w:rFonts w:ascii="Times New Roman" w:eastAsia="Times New Roman" w:hAnsi="Times New Roman" w:cs="Times New Roman"/>
          <w:sz w:val="24"/>
          <w:szCs w:val="24"/>
          <w:lang w:eastAsia="zh-CN"/>
        </w:rPr>
        <w:tab/>
        <w:t xml:space="preserve">    подпись</w:t>
      </w:r>
    </w:p>
    <w:p w:rsidR="00496478" w:rsidRPr="00496478" w:rsidRDefault="00496478" w:rsidP="00496478">
      <w:pPr>
        <w:widowControl w:val="0"/>
        <w:tabs>
          <w:tab w:val="left" w:pos="142"/>
          <w:tab w:val="left" w:pos="284"/>
        </w:tabs>
        <w:suppressAutoHyphens/>
        <w:autoSpaceDE w:val="0"/>
        <w:spacing w:after="0" w:line="240" w:lineRule="auto"/>
        <w:ind w:left="-567" w:firstLine="340"/>
        <w:jc w:val="both"/>
        <w:rPr>
          <w:rFonts w:ascii="Times New Roman" w:eastAsia="Times New Roman" w:hAnsi="Times New Roman" w:cs="Times New Roman"/>
          <w:sz w:val="24"/>
          <w:szCs w:val="24"/>
          <w:lang w:eastAsia="zh-CN"/>
        </w:rPr>
      </w:pP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jc w:val="right"/>
        <w:rPr>
          <w:rFonts w:ascii="Times New Roman" w:eastAsia="Times New Roman" w:hAnsi="Times New Roman" w:cs="Times New Roman"/>
          <w:sz w:val="24"/>
          <w:szCs w:val="24"/>
          <w:lang w:eastAsia="ar-SA"/>
        </w:rPr>
      </w:pP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spacing w:after="0" w:line="240" w:lineRule="auto"/>
        <w:jc w:val="right"/>
        <w:rPr>
          <w:rFonts w:ascii="Times New Roman" w:eastAsia="Times New Roman" w:hAnsi="Times New Roman" w:cs="Times New Roman"/>
          <w:sz w:val="20"/>
          <w:szCs w:val="20"/>
          <w:lang w:eastAsia="ar-SA"/>
        </w:rPr>
      </w:pPr>
      <w:r w:rsidRPr="00496478">
        <w:rPr>
          <w:rFonts w:ascii="Times New Roman" w:eastAsia="Times New Roman" w:hAnsi="Times New Roman" w:cs="Times New Roman"/>
          <w:bCs/>
          <w:sz w:val="20"/>
          <w:szCs w:val="20"/>
          <w:lang w:eastAsia="ar-SA"/>
        </w:rPr>
        <w:lastRenderedPageBreak/>
        <w:t>Приложение № 8</w:t>
      </w:r>
    </w:p>
    <w:p w:rsidR="00074329" w:rsidRPr="00496478" w:rsidRDefault="00074329" w:rsidP="00074329">
      <w:pPr>
        <w:suppressAutoHyphens/>
        <w:autoSpaceDE w:val="0"/>
        <w:spacing w:after="0" w:line="240" w:lineRule="auto"/>
        <w:jc w:val="right"/>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sz w:val="20"/>
          <w:szCs w:val="20"/>
          <w:lang w:eastAsia="ar-SA"/>
        </w:rPr>
        <w:t xml:space="preserve">к Административному регламенту </w:t>
      </w:r>
    </w:p>
    <w:p w:rsidR="00074329" w:rsidRPr="00496478" w:rsidRDefault="00074329" w:rsidP="00074329">
      <w:pPr>
        <w:suppressAutoHyphens/>
        <w:autoSpaceDE w:val="0"/>
        <w:spacing w:after="0" w:line="240" w:lineRule="auto"/>
        <w:jc w:val="right"/>
        <w:rPr>
          <w:rFonts w:ascii="Times New Roman" w:eastAsia="Times New Roman" w:hAnsi="Times New Roman" w:cs="Times New Roman"/>
          <w:bCs/>
          <w:sz w:val="20"/>
          <w:szCs w:val="20"/>
          <w:lang w:eastAsia="ar-SA"/>
        </w:rPr>
      </w:pPr>
      <w:r w:rsidRPr="00496478">
        <w:rPr>
          <w:rFonts w:ascii="Times New Roman" w:eastAsia="Times New Roman" w:hAnsi="Times New Roman" w:cs="Times New Roman"/>
          <w:bCs/>
          <w:sz w:val="20"/>
          <w:szCs w:val="20"/>
          <w:lang w:eastAsia="ar-SA"/>
        </w:rPr>
        <w:t xml:space="preserve">                                                                                          предоставлени</w:t>
      </w:r>
      <w:r>
        <w:rPr>
          <w:rFonts w:ascii="Times New Roman" w:eastAsia="Times New Roman" w:hAnsi="Times New Roman" w:cs="Times New Roman"/>
          <w:bCs/>
          <w:sz w:val="20"/>
          <w:szCs w:val="20"/>
          <w:lang w:eastAsia="ar-SA"/>
        </w:rPr>
        <w:t>я</w:t>
      </w:r>
      <w:r w:rsidRPr="00496478">
        <w:rPr>
          <w:rFonts w:ascii="Times New Roman" w:eastAsia="Times New Roman" w:hAnsi="Times New Roman" w:cs="Times New Roman"/>
          <w:bCs/>
          <w:sz w:val="20"/>
          <w:szCs w:val="20"/>
          <w:lang w:eastAsia="ar-SA"/>
        </w:rPr>
        <w:t xml:space="preserve"> </w:t>
      </w:r>
      <w:r w:rsidRPr="00496478">
        <w:rPr>
          <w:rFonts w:ascii="Times New Roman" w:eastAsia="Times New Roman" w:hAnsi="Times New Roman" w:cs="Times New Roman"/>
          <w:sz w:val="20"/>
          <w:szCs w:val="20"/>
          <w:lang w:eastAsia="ar-SA"/>
        </w:rPr>
        <w:t>м</w:t>
      </w:r>
      <w:r w:rsidRPr="00496478">
        <w:rPr>
          <w:rFonts w:ascii="Times New Roman" w:eastAsia="Times New Roman" w:hAnsi="Times New Roman" w:cs="Times New Roman"/>
          <w:bCs/>
          <w:sz w:val="20"/>
          <w:szCs w:val="20"/>
          <w:lang w:eastAsia="ar-SA"/>
        </w:rPr>
        <w:t xml:space="preserve">униципальной услуги </w:t>
      </w:r>
    </w:p>
    <w:p w:rsidR="00074329" w:rsidRPr="00496478" w:rsidRDefault="00074329" w:rsidP="00074329">
      <w:pPr>
        <w:suppressAutoHyphens/>
        <w:autoSpaceDE w:val="0"/>
        <w:spacing w:after="0" w:line="240" w:lineRule="auto"/>
        <w:jc w:val="right"/>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«П</w:t>
      </w:r>
      <w:r w:rsidRPr="00496478">
        <w:rPr>
          <w:rFonts w:ascii="Times New Roman" w:eastAsia="Times New Roman" w:hAnsi="Times New Roman" w:cs="Times New Roman"/>
          <w:bCs/>
          <w:sz w:val="20"/>
          <w:szCs w:val="20"/>
          <w:lang w:eastAsia="ar-SA"/>
        </w:rPr>
        <w:t>редоставлени</w:t>
      </w:r>
      <w:r w:rsidR="00680681">
        <w:rPr>
          <w:rFonts w:ascii="Times New Roman" w:eastAsia="Times New Roman" w:hAnsi="Times New Roman" w:cs="Times New Roman"/>
          <w:bCs/>
          <w:sz w:val="20"/>
          <w:szCs w:val="20"/>
          <w:lang w:eastAsia="ar-SA"/>
        </w:rPr>
        <w:t>е</w:t>
      </w:r>
      <w:r w:rsidRPr="00496478">
        <w:rPr>
          <w:rFonts w:ascii="Times New Roman" w:eastAsia="Times New Roman" w:hAnsi="Times New Roman" w:cs="Times New Roman"/>
          <w:bCs/>
          <w:sz w:val="20"/>
          <w:szCs w:val="20"/>
          <w:lang w:eastAsia="ar-SA"/>
        </w:rPr>
        <w:t xml:space="preserve"> разрешения</w:t>
      </w:r>
    </w:p>
    <w:p w:rsidR="00074329" w:rsidRPr="00496478" w:rsidRDefault="00074329" w:rsidP="00074329">
      <w:pPr>
        <w:suppressAutoHyphens/>
        <w:autoSpaceDE w:val="0"/>
        <w:spacing w:after="0" w:line="240" w:lineRule="auto"/>
        <w:jc w:val="right"/>
        <w:rPr>
          <w:rFonts w:ascii="Times New Roman" w:eastAsia="Times New Roman" w:hAnsi="Times New Roman" w:cs="Times New Roman"/>
          <w:sz w:val="28"/>
          <w:szCs w:val="28"/>
          <w:lang w:eastAsia="zh-CN"/>
        </w:rPr>
      </w:pPr>
      <w:r>
        <w:rPr>
          <w:rFonts w:ascii="Times New Roman" w:eastAsia="Times New Roman" w:hAnsi="Times New Roman" w:cs="Times New Roman"/>
          <w:bCs/>
          <w:sz w:val="20"/>
          <w:szCs w:val="20"/>
          <w:lang w:eastAsia="ar-SA"/>
        </w:rPr>
        <w:t xml:space="preserve"> </w:t>
      </w:r>
      <w:r w:rsidRPr="00496478">
        <w:rPr>
          <w:rFonts w:ascii="Times New Roman" w:eastAsia="Times New Roman" w:hAnsi="Times New Roman" w:cs="Times New Roman"/>
          <w:bCs/>
          <w:sz w:val="20"/>
          <w:szCs w:val="20"/>
          <w:lang w:eastAsia="ar-SA"/>
        </w:rPr>
        <w:t xml:space="preserve"> на </w:t>
      </w:r>
      <w:r>
        <w:rPr>
          <w:rFonts w:ascii="Times New Roman" w:eastAsia="Times New Roman" w:hAnsi="Times New Roman" w:cs="Times New Roman"/>
          <w:bCs/>
          <w:sz w:val="20"/>
          <w:szCs w:val="20"/>
          <w:lang w:eastAsia="ar-SA"/>
        </w:rPr>
        <w:t>осуществление</w:t>
      </w:r>
      <w:r w:rsidRPr="00496478">
        <w:rPr>
          <w:rFonts w:ascii="Times New Roman" w:eastAsia="Times New Roman" w:hAnsi="Times New Roman" w:cs="Times New Roman"/>
          <w:bCs/>
          <w:sz w:val="20"/>
          <w:szCs w:val="20"/>
          <w:lang w:eastAsia="ar-SA"/>
        </w:rPr>
        <w:t xml:space="preserve"> земляных работ</w:t>
      </w:r>
      <w:r>
        <w:rPr>
          <w:rFonts w:ascii="Times New Roman" w:eastAsia="Times New Roman" w:hAnsi="Times New Roman" w:cs="Times New Roman"/>
          <w:bCs/>
          <w:sz w:val="20"/>
          <w:szCs w:val="20"/>
          <w:lang w:eastAsia="ar-SA"/>
        </w:rPr>
        <w:t>»</w:t>
      </w:r>
      <w:r w:rsidRPr="00496478">
        <w:rPr>
          <w:rFonts w:ascii="Times New Roman" w:eastAsia="Times New Roman" w:hAnsi="Times New Roman" w:cs="Times New Roman"/>
          <w:bCs/>
          <w:sz w:val="20"/>
          <w:szCs w:val="20"/>
          <w:lang w:eastAsia="ar-SA"/>
        </w:rPr>
        <w:t xml:space="preserve"> </w:t>
      </w:r>
    </w:p>
    <w:p w:rsidR="00496478" w:rsidRPr="00496478" w:rsidRDefault="00074329" w:rsidP="00496478">
      <w:pPr>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jc w:val="right"/>
        <w:rPr>
          <w:rFonts w:ascii="Times New Roman" w:eastAsia="Times New Roman" w:hAnsi="Times New Roman" w:cs="Times New Roman"/>
          <w:bCs/>
          <w:sz w:val="20"/>
          <w:szCs w:val="20"/>
          <w:lang w:eastAsia="ar-SA"/>
        </w:rPr>
      </w:pPr>
      <w:r>
        <w:rPr>
          <w:rFonts w:ascii="Times New Roman" w:eastAsia="Times New Roman" w:hAnsi="Times New Roman" w:cs="Times New Roman"/>
          <w:sz w:val="20"/>
          <w:szCs w:val="20"/>
          <w:lang w:eastAsia="ar-SA"/>
        </w:rPr>
        <w:t xml:space="preserve"> </w:t>
      </w: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jc w:val="right"/>
        <w:rPr>
          <w:rFonts w:ascii="Times New Roman" w:eastAsia="Times New Roman" w:hAnsi="Times New Roman" w:cs="Times New Roman"/>
          <w:sz w:val="20"/>
          <w:szCs w:val="20"/>
          <w:lang w:eastAsia="ar-SA"/>
        </w:rPr>
      </w:pPr>
      <w:r w:rsidRPr="00496478">
        <w:rPr>
          <w:rFonts w:ascii="Times New Roman" w:eastAsia="Times New Roman" w:hAnsi="Times New Roman" w:cs="Times New Roman"/>
          <w:bCs/>
          <w:sz w:val="20"/>
          <w:szCs w:val="20"/>
          <w:lang w:eastAsia="ar-SA"/>
        </w:rPr>
        <w:t xml:space="preserve"> </w:t>
      </w: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jc w:val="right"/>
        <w:rPr>
          <w:rFonts w:ascii="Times New Roman" w:eastAsia="Times New Roman" w:hAnsi="Times New Roman" w:cs="Times New Roman"/>
          <w:sz w:val="20"/>
          <w:szCs w:val="20"/>
          <w:lang w:eastAsia="ar-SA"/>
        </w:rPr>
      </w:pP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jc w:val="right"/>
        <w:rPr>
          <w:rFonts w:ascii="Times New Roman" w:eastAsia="Times New Roman" w:hAnsi="Times New Roman" w:cs="Times New Roman"/>
          <w:sz w:val="20"/>
          <w:szCs w:val="20"/>
          <w:lang w:eastAsia="ar-SA"/>
        </w:rPr>
      </w:pP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jc w:val="right"/>
        <w:rPr>
          <w:rFonts w:ascii="Times New Roman" w:eastAsia="Times New Roman" w:hAnsi="Times New Roman" w:cs="Times New Roman"/>
          <w:sz w:val="20"/>
          <w:szCs w:val="20"/>
          <w:shd w:val="clear" w:color="auto" w:fill="FFFF00"/>
          <w:lang w:eastAsia="ar-SA"/>
        </w:rPr>
      </w:pP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jc w:val="right"/>
        <w:rPr>
          <w:rFonts w:ascii="Times New Roman" w:eastAsia="Times New Roman" w:hAnsi="Times New Roman" w:cs="Times New Roman"/>
          <w:sz w:val="20"/>
          <w:szCs w:val="20"/>
          <w:shd w:val="clear" w:color="auto" w:fill="FFFF00"/>
          <w:lang w:eastAsia="ar-SA"/>
        </w:rPr>
      </w:pP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jc w:val="right"/>
        <w:rPr>
          <w:rFonts w:ascii="Times New Roman" w:eastAsia="Times New Roman" w:hAnsi="Times New Roman" w:cs="Times New Roman"/>
          <w:sz w:val="20"/>
          <w:szCs w:val="20"/>
          <w:shd w:val="clear" w:color="auto" w:fill="FFFF00"/>
          <w:lang w:eastAsia="ar-SA"/>
        </w:rPr>
      </w:pP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jc w:val="right"/>
        <w:rPr>
          <w:rFonts w:ascii="Times New Roman" w:eastAsia="Times New Roman" w:hAnsi="Times New Roman" w:cs="Times New Roman"/>
          <w:sz w:val="20"/>
          <w:szCs w:val="20"/>
          <w:shd w:val="clear" w:color="auto" w:fill="FFFF00"/>
          <w:lang w:eastAsia="ar-SA"/>
        </w:rPr>
      </w:pP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jc w:val="right"/>
        <w:rPr>
          <w:rFonts w:ascii="Times New Roman" w:eastAsia="Times New Roman" w:hAnsi="Times New Roman" w:cs="Times New Roman"/>
          <w:sz w:val="20"/>
          <w:szCs w:val="20"/>
          <w:lang w:eastAsia="ar-SA"/>
        </w:rPr>
      </w:pP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jc w:val="center"/>
        <w:rPr>
          <w:rFonts w:ascii="Times New Roman" w:eastAsia="Times New Roman" w:hAnsi="Times New Roman" w:cs="Times New Roman"/>
          <w:sz w:val="28"/>
          <w:szCs w:val="28"/>
          <w:lang w:eastAsia="ar-SA"/>
        </w:rPr>
      </w:pPr>
      <w:r w:rsidRPr="00496478">
        <w:rPr>
          <w:rFonts w:ascii="Times New Roman" w:eastAsia="Times New Roman" w:hAnsi="Times New Roman" w:cs="Times New Roman"/>
          <w:b/>
          <w:sz w:val="28"/>
          <w:szCs w:val="28"/>
          <w:lang w:eastAsia="ar-SA"/>
        </w:rPr>
        <w:t>Исчерпывающий список согласующих инстанций</w:t>
      </w: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jc w:val="center"/>
        <w:rPr>
          <w:rFonts w:ascii="Times New Roman" w:eastAsia="Times New Roman" w:hAnsi="Times New Roman" w:cs="Times New Roman"/>
          <w:b/>
          <w:sz w:val="28"/>
          <w:szCs w:val="28"/>
          <w:lang w:eastAsia="ar-SA"/>
        </w:rPr>
      </w:pPr>
      <w:r w:rsidRPr="00496478">
        <w:rPr>
          <w:rFonts w:ascii="Times New Roman" w:eastAsia="Times New Roman" w:hAnsi="Times New Roman" w:cs="Times New Roman"/>
          <w:sz w:val="28"/>
          <w:szCs w:val="28"/>
          <w:lang w:eastAsia="ar-SA"/>
        </w:rPr>
        <w:t>(владельцев сооружений и коммуникаций, расположенных в зоне производства земляных работ</w:t>
      </w:r>
      <w:r w:rsidRPr="00496478">
        <w:rPr>
          <w:rFonts w:ascii="Times New Roman" w:eastAsia="Times New Roman" w:hAnsi="Times New Roman" w:cs="Times New Roman"/>
          <w:b/>
          <w:sz w:val="28"/>
          <w:szCs w:val="28"/>
          <w:lang w:eastAsia="ar-SA"/>
        </w:rPr>
        <w:t>)</w:t>
      </w: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jc w:val="center"/>
        <w:rPr>
          <w:rFonts w:ascii="Times New Roman" w:eastAsia="Times New Roman" w:hAnsi="Times New Roman" w:cs="Times New Roman"/>
          <w:b/>
          <w:sz w:val="28"/>
          <w:szCs w:val="28"/>
          <w:lang w:eastAsia="ar-SA"/>
        </w:rPr>
      </w:pP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Times New Roman" w:eastAsia="Times New Roman" w:hAnsi="Times New Roman" w:cs="Times New Roman"/>
          <w:sz w:val="28"/>
          <w:szCs w:val="28"/>
          <w:lang w:eastAsia="ar-SA"/>
        </w:rPr>
      </w:pPr>
      <w:r w:rsidRPr="00496478">
        <w:rPr>
          <w:rFonts w:ascii="Times New Roman" w:eastAsia="Times New Roman" w:hAnsi="Times New Roman" w:cs="Times New Roman"/>
          <w:sz w:val="28"/>
          <w:szCs w:val="28"/>
          <w:lang w:eastAsia="ar-SA"/>
        </w:rPr>
        <w:t>организации</w:t>
      </w:r>
      <w:r w:rsidRPr="00496478">
        <w:rPr>
          <w:rFonts w:ascii="Calibri" w:eastAsia="Times New Roman" w:hAnsi="Calibri" w:cs="Times New Roman"/>
          <w:shd w:val="clear" w:color="auto" w:fill="FFFFFF"/>
          <w:lang w:eastAsia="zh-CN"/>
        </w:rPr>
        <w:t xml:space="preserve"> </w:t>
      </w:r>
      <w:r w:rsidRPr="00496478">
        <w:rPr>
          <w:rFonts w:ascii="Times New Roman" w:eastAsia="Times New Roman" w:hAnsi="Times New Roman" w:cs="Times New Roman"/>
          <w:sz w:val="28"/>
          <w:szCs w:val="28"/>
          <w:shd w:val="clear" w:color="auto" w:fill="FFFFFF"/>
          <w:lang w:eastAsia="zh-CN"/>
        </w:rPr>
        <w:t>(независимо от организационно-правовой формы)</w:t>
      </w:r>
      <w:r w:rsidRPr="00496478">
        <w:rPr>
          <w:rFonts w:ascii="Times New Roman" w:eastAsia="Times New Roman" w:hAnsi="Times New Roman" w:cs="Times New Roman"/>
          <w:sz w:val="28"/>
          <w:szCs w:val="28"/>
          <w:lang w:eastAsia="ar-SA"/>
        </w:rPr>
        <w:t xml:space="preserve">, обеспечивающие на территории муниципального образования услуги </w:t>
      </w:r>
      <w:proofErr w:type="gramStart"/>
      <w:r w:rsidRPr="00496478">
        <w:rPr>
          <w:rFonts w:ascii="Times New Roman" w:eastAsia="Times New Roman" w:hAnsi="Times New Roman" w:cs="Times New Roman"/>
          <w:sz w:val="28"/>
          <w:szCs w:val="28"/>
          <w:lang w:eastAsia="ar-SA"/>
        </w:rPr>
        <w:t>по</w:t>
      </w:r>
      <w:proofErr w:type="gramEnd"/>
      <w:r w:rsidRPr="00496478">
        <w:rPr>
          <w:rFonts w:ascii="Times New Roman" w:eastAsia="Times New Roman" w:hAnsi="Times New Roman" w:cs="Times New Roman"/>
          <w:sz w:val="28"/>
          <w:szCs w:val="28"/>
          <w:lang w:eastAsia="ar-SA"/>
        </w:rPr>
        <w:t>:</w:t>
      </w: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Times New Roman" w:eastAsia="Times New Roman" w:hAnsi="Times New Roman" w:cs="Times New Roman"/>
          <w:sz w:val="28"/>
          <w:szCs w:val="28"/>
          <w:lang w:eastAsia="ar-SA"/>
        </w:rPr>
      </w:pP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Times New Roman" w:eastAsia="Times New Roman" w:hAnsi="Times New Roman" w:cs="Times New Roman"/>
          <w:sz w:val="28"/>
          <w:szCs w:val="28"/>
          <w:lang w:eastAsia="ar-SA"/>
        </w:rPr>
      </w:pPr>
      <w:r w:rsidRPr="00496478">
        <w:rPr>
          <w:rFonts w:ascii="Times New Roman" w:eastAsia="Times New Roman" w:hAnsi="Times New Roman" w:cs="Times New Roman"/>
          <w:sz w:val="28"/>
          <w:szCs w:val="28"/>
          <w:lang w:eastAsia="ar-SA"/>
        </w:rPr>
        <w:t>- водоснабжению</w:t>
      </w:r>
      <w:r w:rsidR="00530624">
        <w:rPr>
          <w:rFonts w:ascii="Times New Roman" w:eastAsia="Times New Roman" w:hAnsi="Times New Roman" w:cs="Times New Roman"/>
          <w:sz w:val="28"/>
          <w:szCs w:val="28"/>
          <w:lang w:eastAsia="ar-SA"/>
        </w:rPr>
        <w:t xml:space="preserve"> (ООО «</w:t>
      </w:r>
      <w:proofErr w:type="spellStart"/>
      <w:r w:rsidR="00530624">
        <w:rPr>
          <w:rFonts w:ascii="Times New Roman" w:eastAsia="Times New Roman" w:hAnsi="Times New Roman" w:cs="Times New Roman"/>
          <w:sz w:val="28"/>
          <w:szCs w:val="28"/>
          <w:lang w:eastAsia="ar-SA"/>
        </w:rPr>
        <w:t>Актион</w:t>
      </w:r>
      <w:proofErr w:type="spellEnd"/>
      <w:r w:rsidR="00530624">
        <w:rPr>
          <w:rFonts w:ascii="Times New Roman" w:eastAsia="Times New Roman" w:hAnsi="Times New Roman" w:cs="Times New Roman"/>
          <w:sz w:val="28"/>
          <w:szCs w:val="28"/>
          <w:lang w:eastAsia="ar-SA"/>
        </w:rPr>
        <w:t>»)</w:t>
      </w:r>
      <w:r w:rsidRPr="00496478">
        <w:rPr>
          <w:rFonts w:ascii="Times New Roman" w:eastAsia="Times New Roman" w:hAnsi="Times New Roman" w:cs="Times New Roman"/>
          <w:sz w:val="28"/>
          <w:szCs w:val="28"/>
          <w:lang w:eastAsia="ar-SA"/>
        </w:rPr>
        <w:t>;</w:t>
      </w: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Times New Roman" w:eastAsia="Times New Roman" w:hAnsi="Times New Roman" w:cs="Times New Roman"/>
          <w:sz w:val="28"/>
          <w:szCs w:val="28"/>
          <w:lang w:eastAsia="ar-SA"/>
        </w:rPr>
      </w:pPr>
      <w:r w:rsidRPr="00496478">
        <w:rPr>
          <w:rFonts w:ascii="Times New Roman" w:eastAsia="Times New Roman" w:hAnsi="Times New Roman" w:cs="Times New Roman"/>
          <w:sz w:val="28"/>
          <w:szCs w:val="28"/>
          <w:lang w:eastAsia="ar-SA"/>
        </w:rPr>
        <w:t>- водоотведению</w:t>
      </w:r>
      <w:r w:rsidR="00530624">
        <w:rPr>
          <w:rFonts w:ascii="Times New Roman" w:eastAsia="Times New Roman" w:hAnsi="Times New Roman" w:cs="Times New Roman"/>
          <w:sz w:val="28"/>
          <w:szCs w:val="28"/>
          <w:lang w:eastAsia="ar-SA"/>
        </w:rPr>
        <w:t xml:space="preserve"> (ООО «</w:t>
      </w:r>
      <w:proofErr w:type="spellStart"/>
      <w:r w:rsidR="00530624">
        <w:rPr>
          <w:rFonts w:ascii="Times New Roman" w:eastAsia="Times New Roman" w:hAnsi="Times New Roman" w:cs="Times New Roman"/>
          <w:sz w:val="28"/>
          <w:szCs w:val="28"/>
          <w:lang w:eastAsia="ar-SA"/>
        </w:rPr>
        <w:t>Актион</w:t>
      </w:r>
      <w:proofErr w:type="spellEnd"/>
      <w:r w:rsidR="00530624">
        <w:rPr>
          <w:rFonts w:ascii="Times New Roman" w:eastAsia="Times New Roman" w:hAnsi="Times New Roman" w:cs="Times New Roman"/>
          <w:sz w:val="28"/>
          <w:szCs w:val="28"/>
          <w:lang w:eastAsia="ar-SA"/>
        </w:rPr>
        <w:t>»)</w:t>
      </w:r>
      <w:r w:rsidRPr="00496478">
        <w:rPr>
          <w:rFonts w:ascii="Times New Roman" w:eastAsia="Times New Roman" w:hAnsi="Times New Roman" w:cs="Times New Roman"/>
          <w:sz w:val="28"/>
          <w:szCs w:val="28"/>
          <w:lang w:eastAsia="ar-SA"/>
        </w:rPr>
        <w:t xml:space="preserve">; </w:t>
      </w: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Times New Roman" w:eastAsia="Times New Roman" w:hAnsi="Times New Roman" w:cs="Times New Roman"/>
          <w:sz w:val="28"/>
          <w:szCs w:val="28"/>
          <w:lang w:eastAsia="ar-SA"/>
        </w:rPr>
      </w:pPr>
      <w:r w:rsidRPr="00496478">
        <w:rPr>
          <w:rFonts w:ascii="Times New Roman" w:eastAsia="Times New Roman" w:hAnsi="Times New Roman" w:cs="Times New Roman"/>
          <w:sz w:val="28"/>
          <w:szCs w:val="28"/>
          <w:lang w:eastAsia="ar-SA"/>
        </w:rPr>
        <w:t>- теплоснабжению</w:t>
      </w:r>
      <w:r w:rsidR="00530624">
        <w:rPr>
          <w:rFonts w:ascii="Times New Roman" w:eastAsia="Times New Roman" w:hAnsi="Times New Roman" w:cs="Times New Roman"/>
          <w:sz w:val="28"/>
          <w:szCs w:val="28"/>
          <w:lang w:eastAsia="ar-SA"/>
        </w:rPr>
        <w:t xml:space="preserve"> (ООО «Тепловые сети»)</w:t>
      </w:r>
      <w:r w:rsidRPr="00496478">
        <w:rPr>
          <w:rFonts w:ascii="Times New Roman" w:eastAsia="Times New Roman" w:hAnsi="Times New Roman" w:cs="Times New Roman"/>
          <w:sz w:val="28"/>
          <w:szCs w:val="28"/>
          <w:lang w:eastAsia="ar-SA"/>
        </w:rPr>
        <w:t>;</w:t>
      </w: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Times New Roman" w:eastAsia="Times New Roman" w:hAnsi="Times New Roman" w:cs="Times New Roman"/>
          <w:sz w:val="28"/>
          <w:szCs w:val="28"/>
          <w:lang w:eastAsia="ar-SA"/>
        </w:rPr>
      </w:pPr>
      <w:r w:rsidRPr="00496478">
        <w:rPr>
          <w:rFonts w:ascii="Times New Roman" w:eastAsia="Times New Roman" w:hAnsi="Times New Roman" w:cs="Times New Roman"/>
          <w:sz w:val="28"/>
          <w:szCs w:val="28"/>
          <w:lang w:eastAsia="ar-SA"/>
        </w:rPr>
        <w:t>- газоснабжению</w:t>
      </w:r>
      <w:r w:rsidR="00530624">
        <w:rPr>
          <w:rFonts w:ascii="Times New Roman" w:eastAsia="Times New Roman" w:hAnsi="Times New Roman" w:cs="Times New Roman"/>
          <w:sz w:val="28"/>
          <w:szCs w:val="28"/>
          <w:lang w:eastAsia="ar-SA"/>
        </w:rPr>
        <w:t xml:space="preserve"> (АО «Газораспределение ЛО»</w:t>
      </w:r>
      <w:r w:rsidRPr="00496478">
        <w:rPr>
          <w:rFonts w:ascii="Times New Roman" w:eastAsia="Times New Roman" w:hAnsi="Times New Roman" w:cs="Times New Roman"/>
          <w:sz w:val="28"/>
          <w:szCs w:val="28"/>
          <w:lang w:eastAsia="ar-SA"/>
        </w:rPr>
        <w:t xml:space="preserve">; </w:t>
      </w: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Times New Roman" w:eastAsia="Times New Roman" w:hAnsi="Times New Roman" w:cs="Times New Roman"/>
          <w:sz w:val="28"/>
          <w:szCs w:val="28"/>
          <w:lang w:eastAsia="ar-SA"/>
        </w:rPr>
      </w:pPr>
      <w:r w:rsidRPr="00496478">
        <w:rPr>
          <w:rFonts w:ascii="Times New Roman" w:eastAsia="Times New Roman" w:hAnsi="Times New Roman" w:cs="Times New Roman"/>
          <w:sz w:val="28"/>
          <w:szCs w:val="28"/>
          <w:lang w:eastAsia="ar-SA"/>
        </w:rPr>
        <w:t>- электроснабжению</w:t>
      </w:r>
      <w:r w:rsidR="00530624">
        <w:rPr>
          <w:rFonts w:ascii="Times New Roman" w:eastAsia="Times New Roman" w:hAnsi="Times New Roman" w:cs="Times New Roman"/>
          <w:sz w:val="28"/>
          <w:szCs w:val="28"/>
          <w:lang w:eastAsia="ar-SA"/>
        </w:rPr>
        <w:t xml:space="preserve"> (АО «Ленэнерго»)</w:t>
      </w:r>
      <w:r w:rsidRPr="00496478">
        <w:rPr>
          <w:rFonts w:ascii="Times New Roman" w:eastAsia="Times New Roman" w:hAnsi="Times New Roman" w:cs="Times New Roman"/>
          <w:sz w:val="28"/>
          <w:szCs w:val="28"/>
          <w:lang w:eastAsia="ar-SA"/>
        </w:rPr>
        <w:t>;</w:t>
      </w: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Times New Roman" w:eastAsia="Times New Roman" w:hAnsi="Times New Roman" w:cs="Times New Roman"/>
          <w:sz w:val="28"/>
          <w:szCs w:val="28"/>
          <w:lang w:eastAsia="zh-CN"/>
        </w:rPr>
      </w:pPr>
      <w:r w:rsidRPr="00496478">
        <w:rPr>
          <w:rFonts w:ascii="Times New Roman" w:eastAsia="Times New Roman" w:hAnsi="Times New Roman" w:cs="Times New Roman"/>
          <w:sz w:val="28"/>
          <w:szCs w:val="28"/>
          <w:lang w:eastAsia="ar-SA"/>
        </w:rPr>
        <w:t>- организации</w:t>
      </w:r>
      <w:r w:rsidRPr="00496478">
        <w:rPr>
          <w:rFonts w:ascii="Calibri" w:eastAsia="Times New Roman" w:hAnsi="Calibri" w:cs="Times New Roman"/>
          <w:shd w:val="clear" w:color="auto" w:fill="FFFFFF"/>
          <w:lang w:eastAsia="zh-CN"/>
        </w:rPr>
        <w:t xml:space="preserve">   </w:t>
      </w:r>
      <w:r w:rsidRPr="00496478">
        <w:rPr>
          <w:rFonts w:ascii="Times New Roman" w:eastAsia="Times New Roman" w:hAnsi="Times New Roman" w:cs="Times New Roman"/>
          <w:sz w:val="28"/>
          <w:szCs w:val="28"/>
          <w:shd w:val="clear" w:color="auto" w:fill="FFFFFF"/>
          <w:lang w:eastAsia="zh-CN"/>
        </w:rPr>
        <w:t>и</w:t>
      </w:r>
      <w:r w:rsidRPr="00496478">
        <w:rPr>
          <w:rFonts w:ascii="Times New Roman" w:eastAsia="Times New Roman" w:hAnsi="Times New Roman" w:cs="Times New Roman"/>
          <w:b/>
          <w:sz w:val="28"/>
          <w:szCs w:val="28"/>
          <w:lang w:eastAsia="zh-CN"/>
        </w:rPr>
        <w:t xml:space="preserve"> </w:t>
      </w:r>
      <w:r w:rsidRPr="00496478">
        <w:rPr>
          <w:rFonts w:ascii="Times New Roman" w:eastAsia="Times New Roman" w:hAnsi="Times New Roman" w:cs="Times New Roman"/>
          <w:sz w:val="28"/>
          <w:szCs w:val="28"/>
          <w:lang w:eastAsia="zh-CN"/>
        </w:rPr>
        <w:t>эксплуатации телеграфной, телефонной связи, радиосвязи, интернет связи, радиовещания и телевидения</w:t>
      </w:r>
      <w:r w:rsidR="00A86BA5">
        <w:rPr>
          <w:rFonts w:ascii="Times New Roman" w:eastAsia="Times New Roman" w:hAnsi="Times New Roman" w:cs="Times New Roman"/>
          <w:sz w:val="28"/>
          <w:szCs w:val="28"/>
          <w:lang w:eastAsia="zh-CN"/>
        </w:rPr>
        <w:t xml:space="preserve"> (АО «Ростелеком»)</w:t>
      </w:r>
      <w:r w:rsidRPr="00496478">
        <w:rPr>
          <w:rFonts w:ascii="Times New Roman" w:eastAsia="Times New Roman" w:hAnsi="Times New Roman" w:cs="Times New Roman"/>
          <w:sz w:val="28"/>
          <w:szCs w:val="28"/>
          <w:lang w:eastAsia="zh-CN"/>
        </w:rPr>
        <w:t>.</w:t>
      </w: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rPr>
          <w:rFonts w:ascii="Times New Roman" w:eastAsia="Times New Roman" w:hAnsi="Times New Roman" w:cs="Times New Roman"/>
          <w:sz w:val="28"/>
          <w:szCs w:val="28"/>
          <w:lang w:eastAsia="zh-CN"/>
        </w:rPr>
      </w:pPr>
    </w:p>
    <w:p w:rsidR="00496478" w:rsidRPr="00394EA1" w:rsidRDefault="00496478" w:rsidP="00496478">
      <w:pPr>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jc w:val="both"/>
        <w:rPr>
          <w:rFonts w:ascii="Times New Roman" w:eastAsia="Times New Roman" w:hAnsi="Times New Roman" w:cs="Times New Roman"/>
          <w:b/>
          <w:sz w:val="28"/>
          <w:szCs w:val="28"/>
          <w:lang w:eastAsia="ar-SA"/>
        </w:rPr>
      </w:pPr>
      <w:r w:rsidRPr="00394EA1">
        <w:rPr>
          <w:rFonts w:ascii="Times New Roman" w:eastAsia="Times New Roman" w:hAnsi="Times New Roman" w:cs="Times New Roman"/>
          <w:sz w:val="28"/>
          <w:szCs w:val="28"/>
          <w:lang w:eastAsia="zh-CN"/>
        </w:rPr>
        <w:t xml:space="preserve">          </w:t>
      </w:r>
      <w:r w:rsidR="00394EA1" w:rsidRPr="00394EA1">
        <w:rPr>
          <w:rFonts w:ascii="Times New Roman" w:eastAsia="Times New Roman" w:hAnsi="Times New Roman" w:cs="Times New Roman"/>
          <w:sz w:val="28"/>
          <w:szCs w:val="28"/>
          <w:lang w:eastAsia="zh-CN"/>
        </w:rPr>
        <w:t>Администрация</w:t>
      </w:r>
      <w:r w:rsidRPr="00394EA1">
        <w:rPr>
          <w:rFonts w:ascii="Times New Roman" w:eastAsia="Times New Roman" w:hAnsi="Times New Roman" w:cs="Times New Roman"/>
          <w:sz w:val="28"/>
          <w:szCs w:val="28"/>
          <w:lang w:eastAsia="zh-CN"/>
        </w:rPr>
        <w:t xml:space="preserve">, в зависимости от сложившейся ситуации вправе дополнить перечень организациями, курирующими и эксплуатирующими  сети инженерно- технического обеспечения,  сети автомобильных дорог и проездов, а также организациями,  ответственными за благоустройство территорий в границах </w:t>
      </w:r>
      <w:proofErr w:type="spellStart"/>
      <w:r w:rsidR="00394EA1" w:rsidRPr="00394EA1">
        <w:rPr>
          <w:rFonts w:ascii="Times New Roman" w:eastAsia="Times New Roman" w:hAnsi="Times New Roman" w:cs="Times New Roman"/>
          <w:sz w:val="28"/>
          <w:szCs w:val="28"/>
          <w:lang w:eastAsia="zh-CN"/>
        </w:rPr>
        <w:t>Любанского</w:t>
      </w:r>
      <w:proofErr w:type="spellEnd"/>
      <w:r w:rsidR="00394EA1" w:rsidRPr="00394EA1">
        <w:rPr>
          <w:rFonts w:ascii="Times New Roman" w:eastAsia="Times New Roman" w:hAnsi="Times New Roman" w:cs="Times New Roman"/>
          <w:sz w:val="28"/>
          <w:szCs w:val="28"/>
          <w:lang w:eastAsia="zh-CN"/>
        </w:rPr>
        <w:t xml:space="preserve"> городского поселения </w:t>
      </w:r>
      <w:proofErr w:type="spellStart"/>
      <w:r w:rsidR="00394EA1" w:rsidRPr="00394EA1">
        <w:rPr>
          <w:rFonts w:ascii="Times New Roman" w:eastAsia="Times New Roman" w:hAnsi="Times New Roman" w:cs="Times New Roman"/>
          <w:sz w:val="28"/>
          <w:szCs w:val="28"/>
          <w:lang w:eastAsia="zh-CN"/>
        </w:rPr>
        <w:t>Тосненского</w:t>
      </w:r>
      <w:proofErr w:type="spellEnd"/>
      <w:r w:rsidR="00394EA1" w:rsidRPr="00394EA1">
        <w:rPr>
          <w:rFonts w:ascii="Times New Roman" w:eastAsia="Times New Roman" w:hAnsi="Times New Roman" w:cs="Times New Roman"/>
          <w:sz w:val="28"/>
          <w:szCs w:val="28"/>
          <w:lang w:eastAsia="zh-CN"/>
        </w:rPr>
        <w:t xml:space="preserve"> </w:t>
      </w:r>
      <w:r w:rsidRPr="00394EA1">
        <w:rPr>
          <w:rFonts w:ascii="Times New Roman" w:eastAsia="Times New Roman" w:hAnsi="Times New Roman" w:cs="Times New Roman"/>
          <w:sz w:val="28"/>
          <w:szCs w:val="28"/>
          <w:lang w:eastAsia="zh-CN"/>
        </w:rPr>
        <w:t xml:space="preserve">района Ленинградской области. </w:t>
      </w: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jc w:val="center"/>
        <w:rPr>
          <w:rFonts w:ascii="Times New Roman" w:eastAsia="Times New Roman" w:hAnsi="Times New Roman" w:cs="Times New Roman"/>
          <w:b/>
          <w:sz w:val="28"/>
          <w:szCs w:val="28"/>
          <w:lang w:eastAsia="ar-SA"/>
        </w:rPr>
      </w:pP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jc w:val="center"/>
        <w:rPr>
          <w:rFonts w:ascii="Times New Roman" w:eastAsia="Times New Roman" w:hAnsi="Times New Roman" w:cs="Times New Roman"/>
          <w:b/>
          <w:sz w:val="28"/>
          <w:szCs w:val="28"/>
          <w:lang w:eastAsia="ar-SA"/>
        </w:rPr>
      </w:pP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jc w:val="center"/>
        <w:rPr>
          <w:rFonts w:ascii="Times New Roman" w:eastAsia="Times New Roman" w:hAnsi="Times New Roman" w:cs="Times New Roman"/>
          <w:b/>
          <w:sz w:val="28"/>
          <w:szCs w:val="28"/>
          <w:lang w:eastAsia="ar-SA"/>
        </w:rPr>
      </w:pP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jc w:val="center"/>
        <w:rPr>
          <w:rFonts w:ascii="Times New Roman" w:eastAsia="Times New Roman" w:hAnsi="Times New Roman" w:cs="Times New Roman"/>
          <w:b/>
          <w:sz w:val="28"/>
          <w:szCs w:val="28"/>
          <w:lang w:eastAsia="ar-SA"/>
        </w:rPr>
      </w:pPr>
      <w:bookmarkStart w:id="5" w:name="_GoBack"/>
      <w:bookmarkEnd w:id="5"/>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jc w:val="center"/>
        <w:rPr>
          <w:rFonts w:ascii="Times New Roman" w:eastAsia="Times New Roman" w:hAnsi="Times New Roman" w:cs="Times New Roman"/>
          <w:b/>
          <w:sz w:val="28"/>
          <w:szCs w:val="28"/>
          <w:lang w:eastAsia="ar-SA"/>
        </w:rPr>
      </w:pP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jc w:val="center"/>
        <w:rPr>
          <w:rFonts w:ascii="Times New Roman" w:eastAsia="Times New Roman" w:hAnsi="Times New Roman" w:cs="Times New Roman"/>
          <w:b/>
          <w:sz w:val="28"/>
          <w:szCs w:val="28"/>
          <w:lang w:eastAsia="ar-SA"/>
        </w:rPr>
      </w:pP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jc w:val="center"/>
        <w:rPr>
          <w:rFonts w:ascii="Times New Roman" w:eastAsia="Times New Roman" w:hAnsi="Times New Roman" w:cs="Times New Roman"/>
          <w:b/>
          <w:sz w:val="28"/>
          <w:szCs w:val="28"/>
          <w:lang w:eastAsia="ar-SA"/>
        </w:rPr>
      </w:pP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jc w:val="center"/>
        <w:rPr>
          <w:rFonts w:ascii="Times New Roman" w:eastAsia="Times New Roman" w:hAnsi="Times New Roman" w:cs="Times New Roman"/>
          <w:b/>
          <w:sz w:val="28"/>
          <w:szCs w:val="28"/>
          <w:lang w:eastAsia="ar-SA"/>
        </w:rPr>
      </w:pP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jc w:val="center"/>
        <w:rPr>
          <w:rFonts w:ascii="Times New Roman" w:eastAsia="Times New Roman" w:hAnsi="Times New Roman" w:cs="Times New Roman"/>
          <w:b/>
          <w:sz w:val="28"/>
          <w:szCs w:val="28"/>
          <w:lang w:eastAsia="ar-SA"/>
        </w:rPr>
      </w:pP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jc w:val="center"/>
        <w:rPr>
          <w:rFonts w:ascii="Times New Roman" w:eastAsia="Times New Roman" w:hAnsi="Times New Roman" w:cs="Times New Roman"/>
          <w:b/>
          <w:sz w:val="28"/>
          <w:szCs w:val="28"/>
          <w:lang w:eastAsia="ar-SA"/>
        </w:rPr>
      </w:pP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jc w:val="center"/>
        <w:rPr>
          <w:rFonts w:ascii="Times New Roman" w:eastAsia="Times New Roman" w:hAnsi="Times New Roman" w:cs="Times New Roman"/>
          <w:b/>
          <w:sz w:val="28"/>
          <w:szCs w:val="28"/>
          <w:lang w:eastAsia="ar-SA"/>
        </w:rPr>
      </w:pP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jc w:val="center"/>
        <w:rPr>
          <w:rFonts w:ascii="Times New Roman" w:eastAsia="Times New Roman" w:hAnsi="Times New Roman" w:cs="Times New Roman"/>
          <w:b/>
          <w:sz w:val="28"/>
          <w:szCs w:val="28"/>
          <w:lang w:eastAsia="ar-SA"/>
        </w:rPr>
      </w:pPr>
    </w:p>
    <w:p w:rsidR="00496478" w:rsidRPr="00496478" w:rsidRDefault="00496478" w:rsidP="00496478">
      <w:pPr>
        <w:tabs>
          <w:tab w:val="left" w:pos="916"/>
          <w:tab w:val="left" w:pos="1832"/>
          <w:tab w:val="left" w:pos="2748"/>
          <w:tab w:val="left" w:pos="3664"/>
          <w:tab w:val="left" w:pos="4580"/>
          <w:tab w:val="left" w:pos="5496"/>
          <w:tab w:val="left" w:pos="6412"/>
          <w:tab w:val="left" w:pos="7328"/>
          <w:tab w:val="left" w:pos="8244"/>
          <w:tab w:val="left" w:pos="10206"/>
          <w:tab w:val="left" w:pos="10348"/>
          <w:tab w:val="left" w:pos="10992"/>
          <w:tab w:val="left" w:pos="11908"/>
          <w:tab w:val="left" w:pos="12824"/>
          <w:tab w:val="left" w:pos="13740"/>
          <w:tab w:val="left" w:pos="14656"/>
        </w:tabs>
        <w:suppressAutoHyphens/>
        <w:autoSpaceDE w:val="0"/>
        <w:spacing w:after="0" w:line="240" w:lineRule="auto"/>
        <w:jc w:val="center"/>
        <w:rPr>
          <w:rFonts w:ascii="Times New Roman" w:eastAsia="Times New Roman" w:hAnsi="Times New Roman" w:cs="Times New Roman"/>
          <w:b/>
          <w:sz w:val="28"/>
          <w:szCs w:val="28"/>
          <w:lang w:eastAsia="ar-SA"/>
        </w:rPr>
      </w:pPr>
    </w:p>
    <w:p w:rsidR="00496478" w:rsidRPr="00530624" w:rsidRDefault="00496478" w:rsidP="00530624">
      <w:pPr>
        <w:widowControl w:val="0"/>
        <w:tabs>
          <w:tab w:val="left" w:pos="142"/>
          <w:tab w:val="left" w:pos="284"/>
        </w:tabs>
        <w:suppressAutoHyphens/>
        <w:autoSpaceDE w:val="0"/>
        <w:spacing w:after="0" w:line="240" w:lineRule="auto"/>
        <w:rPr>
          <w:rFonts w:ascii="Times New Roman" w:eastAsia="Times New Roman" w:hAnsi="Times New Roman" w:cs="Times New Roman"/>
          <w:sz w:val="28"/>
          <w:szCs w:val="28"/>
          <w:lang w:eastAsia="zh-CN"/>
        </w:rPr>
      </w:pPr>
    </w:p>
    <w:sectPr w:rsidR="00496478" w:rsidRPr="0053062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17AA" w:rsidRDefault="00A017AA" w:rsidP="00C01EAD">
      <w:pPr>
        <w:spacing w:after="0" w:line="240" w:lineRule="auto"/>
      </w:pPr>
      <w:r>
        <w:separator/>
      </w:r>
    </w:p>
  </w:endnote>
  <w:endnote w:type="continuationSeparator" w:id="0">
    <w:p w:rsidR="00A017AA" w:rsidRDefault="00A017AA" w:rsidP="00C01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Vladimir Script">
    <w:panose1 w:val="03050402040407070305"/>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FreeSans">
    <w:altName w:val="Times New Roman"/>
    <w:charset w:val="01"/>
    <w:family w:val="auto"/>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17AA" w:rsidRDefault="00A017AA" w:rsidP="00C01EAD">
      <w:pPr>
        <w:spacing w:after="0" w:line="240" w:lineRule="auto"/>
      </w:pPr>
      <w:r>
        <w:separator/>
      </w:r>
    </w:p>
  </w:footnote>
  <w:footnote w:type="continuationSeparator" w:id="0">
    <w:p w:rsidR="00A017AA" w:rsidRDefault="00A017AA" w:rsidP="00C01E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C13" w:rsidRPr="00354312" w:rsidRDefault="00232C13" w:rsidP="00472653">
    <w:pPr>
      <w:pStyle w:val="aa"/>
      <w:jc w:val="center"/>
    </w:pPr>
    <w:r w:rsidRPr="00354312">
      <w:fldChar w:fldCharType="begin"/>
    </w:r>
    <w:r w:rsidRPr="00354312">
      <w:instrText>PAGE   \* MERGEFORMAT</w:instrText>
    </w:r>
    <w:r w:rsidRPr="00354312">
      <w:fldChar w:fldCharType="separate"/>
    </w:r>
    <w:r w:rsidR="009127F2">
      <w:rPr>
        <w:noProof/>
      </w:rPr>
      <w:t>25</w:t>
    </w:r>
    <w:r w:rsidRPr="00354312">
      <w:fldChar w:fldCharType="end"/>
    </w:r>
  </w:p>
  <w:p w:rsidR="00232C13" w:rsidRPr="00E61C30" w:rsidRDefault="00232C13" w:rsidP="00472653">
    <w:pPr>
      <w:pStyle w:val="aa"/>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741" w:rsidRDefault="009127F2" w:rsidP="009127F2">
    <w:pPr>
      <w:pStyle w:val="aa"/>
      <w:tabs>
        <w:tab w:val="clear" w:pos="4677"/>
        <w:tab w:val="clear" w:pos="9355"/>
        <w:tab w:val="left" w:pos="1377"/>
      </w:tabs>
    </w:pP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6F44" w:rsidRDefault="009127F2">
    <w:pPr>
      <w:pStyle w:val="aa"/>
    </w:pPr>
    <w:r>
      <w:t xml:space="preserve"> </w:t>
    </w:r>
    <w:r w:rsidR="00F36F44">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4"/>
    <w:lvl w:ilvl="0">
      <w:start w:val="1"/>
      <w:numFmt w:val="decimal"/>
      <w:lvlText w:val="%1."/>
      <w:lvlJc w:val="left"/>
      <w:pPr>
        <w:tabs>
          <w:tab w:val="num" w:pos="0"/>
        </w:tabs>
        <w:ind w:left="720" w:hanging="360"/>
      </w:pPr>
      <w:rPr>
        <w:b w:val="0"/>
      </w:rPr>
    </w:lvl>
  </w:abstractNum>
  <w:abstractNum w:abstractNumId="2">
    <w:nsid w:val="00000003"/>
    <w:multiLevelType w:val="multilevel"/>
    <w:tmpl w:val="00000003"/>
    <w:name w:val="WW8Num13"/>
    <w:lvl w:ilvl="0">
      <w:start w:val="2"/>
      <w:numFmt w:val="decimal"/>
      <w:lvlText w:val="%1."/>
      <w:lvlJc w:val="left"/>
      <w:pPr>
        <w:tabs>
          <w:tab w:val="num" w:pos="0"/>
        </w:tabs>
        <w:ind w:left="540" w:hanging="540"/>
      </w:pPr>
    </w:lvl>
    <w:lvl w:ilvl="1">
      <w:start w:val="3"/>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3">
    <w:nsid w:val="00000004"/>
    <w:multiLevelType w:val="singleLevel"/>
    <w:tmpl w:val="00000004"/>
    <w:name w:val="WW8Num17"/>
    <w:lvl w:ilvl="0">
      <w:start w:val="1"/>
      <w:numFmt w:val="decimal"/>
      <w:lvlText w:val="%1."/>
      <w:lvlJc w:val="left"/>
      <w:pPr>
        <w:tabs>
          <w:tab w:val="num" w:pos="0"/>
        </w:tabs>
        <w:ind w:left="644" w:hanging="360"/>
      </w:pPr>
    </w:lvl>
  </w:abstractNum>
  <w:abstractNum w:abstractNumId="4">
    <w:nsid w:val="00000005"/>
    <w:multiLevelType w:val="singleLevel"/>
    <w:tmpl w:val="00000005"/>
    <w:name w:val="WW8Num32"/>
    <w:lvl w:ilvl="0">
      <w:start w:val="1"/>
      <w:numFmt w:val="decimal"/>
      <w:lvlText w:val="%1."/>
      <w:lvlJc w:val="left"/>
      <w:pPr>
        <w:tabs>
          <w:tab w:val="num" w:pos="0"/>
        </w:tabs>
        <w:ind w:left="218" w:hanging="360"/>
      </w:pPr>
    </w:lvl>
  </w:abstractNum>
  <w:abstractNum w:abstractNumId="5">
    <w:nsid w:val="00000006"/>
    <w:multiLevelType w:val="singleLevel"/>
    <w:tmpl w:val="00000006"/>
    <w:name w:val="WW8Num36"/>
    <w:lvl w:ilvl="0">
      <w:start w:val="1"/>
      <w:numFmt w:val="bullet"/>
      <w:lvlText w:val="-"/>
      <w:lvlJc w:val="left"/>
      <w:pPr>
        <w:tabs>
          <w:tab w:val="num" w:pos="0"/>
        </w:tabs>
        <w:ind w:left="1287" w:hanging="360"/>
      </w:pPr>
      <w:rPr>
        <w:rFonts w:ascii="Vladimir Script" w:hAnsi="Vladimir Script" w:cs="Vladimir Script"/>
        <w:sz w:val="28"/>
        <w:szCs w:val="28"/>
      </w:rPr>
    </w:lvl>
  </w:abstractNum>
  <w:abstractNum w:abstractNumId="6">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72463C7D"/>
    <w:multiLevelType w:val="hybridMultilevel"/>
    <w:tmpl w:val="99049502"/>
    <w:lvl w:ilvl="0" w:tplc="3CE6C274">
      <w:start w:val="1"/>
      <w:numFmt w:val="decimal"/>
      <w:lvlText w:val="%1."/>
      <w:lvlJc w:val="left"/>
      <w:pPr>
        <w:ind w:left="2366" w:hanging="151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775F5168"/>
    <w:multiLevelType w:val="hybridMultilevel"/>
    <w:tmpl w:val="06A8C144"/>
    <w:lvl w:ilvl="0" w:tplc="05FE4E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num>
  <w:num w:numId="5">
    <w:abstractNumId w:val="2"/>
  </w:num>
  <w:num w:numId="6">
    <w:abstractNumId w:val="2"/>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5"/>
  </w:num>
  <w:num w:numId="9">
    <w:abstractNumId w:val="1"/>
  </w:num>
  <w:num w:numId="10">
    <w:abstractNumId w:val="3"/>
  </w:num>
  <w:num w:numId="11">
    <w:abstractNumId w:val="8"/>
  </w:num>
  <w:num w:numId="12">
    <w:abstractNumId w:val="7"/>
  </w:num>
  <w:num w:numId="13">
    <w:abstractNumId w:val="6"/>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0A5"/>
    <w:rsid w:val="000126DC"/>
    <w:rsid w:val="00074329"/>
    <w:rsid w:val="001026E1"/>
    <w:rsid w:val="00173447"/>
    <w:rsid w:val="00193874"/>
    <w:rsid w:val="00232C13"/>
    <w:rsid w:val="00264FA6"/>
    <w:rsid w:val="002B5A1F"/>
    <w:rsid w:val="00387CE2"/>
    <w:rsid w:val="00390182"/>
    <w:rsid w:val="00394EA1"/>
    <w:rsid w:val="003D53CC"/>
    <w:rsid w:val="00466A75"/>
    <w:rsid w:val="00496478"/>
    <w:rsid w:val="004C024B"/>
    <w:rsid w:val="00530624"/>
    <w:rsid w:val="0060532D"/>
    <w:rsid w:val="00627102"/>
    <w:rsid w:val="00680681"/>
    <w:rsid w:val="008940A5"/>
    <w:rsid w:val="009127F2"/>
    <w:rsid w:val="00A017AA"/>
    <w:rsid w:val="00A86BA5"/>
    <w:rsid w:val="00C01EAD"/>
    <w:rsid w:val="00C12741"/>
    <w:rsid w:val="00C727B9"/>
    <w:rsid w:val="00F36F44"/>
    <w:rsid w:val="00FA23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96478"/>
    <w:pPr>
      <w:keepNext/>
      <w:tabs>
        <w:tab w:val="num" w:pos="432"/>
      </w:tabs>
      <w:suppressAutoHyphens/>
      <w:spacing w:before="240" w:after="60" w:line="240" w:lineRule="auto"/>
      <w:ind w:left="432" w:hanging="432"/>
      <w:outlineLvl w:val="0"/>
    </w:pPr>
    <w:rPr>
      <w:rFonts w:ascii="Arial" w:eastAsia="Times New Roman" w:hAnsi="Arial" w:cs="Arial"/>
      <w:b/>
      <w:bCs/>
      <w:kern w:val="2"/>
      <w:sz w:val="32"/>
      <w:szCs w:val="32"/>
      <w:lang w:eastAsia="zh-CN"/>
    </w:rPr>
  </w:style>
  <w:style w:type="paragraph" w:styleId="2">
    <w:name w:val="heading 2"/>
    <w:basedOn w:val="a"/>
    <w:next w:val="a"/>
    <w:link w:val="20"/>
    <w:unhideWhenUsed/>
    <w:qFormat/>
    <w:rsid w:val="00496478"/>
    <w:pPr>
      <w:keepNext/>
      <w:keepLines/>
      <w:tabs>
        <w:tab w:val="num" w:pos="576"/>
      </w:tabs>
      <w:suppressAutoHyphens/>
      <w:spacing w:before="200" w:after="0"/>
      <w:ind w:left="576" w:hanging="576"/>
      <w:outlineLvl w:val="1"/>
    </w:pPr>
    <w:rPr>
      <w:rFonts w:ascii="Cambria" w:eastAsia="Times New Roman" w:hAnsi="Cambria" w:cs="Cambria"/>
      <w:b/>
      <w:bCs/>
      <w:color w:val="4F81BD"/>
      <w:sz w:val="26"/>
      <w:szCs w:val="26"/>
      <w:lang w:eastAsia="zh-CN"/>
    </w:rPr>
  </w:style>
  <w:style w:type="paragraph" w:styleId="3">
    <w:name w:val="heading 3"/>
    <w:basedOn w:val="a"/>
    <w:next w:val="a0"/>
    <w:link w:val="30"/>
    <w:semiHidden/>
    <w:unhideWhenUsed/>
    <w:qFormat/>
    <w:rsid w:val="00496478"/>
    <w:pPr>
      <w:tabs>
        <w:tab w:val="num" w:pos="720"/>
      </w:tabs>
      <w:suppressAutoHyphens/>
      <w:spacing w:before="90" w:after="15" w:line="240" w:lineRule="auto"/>
      <w:ind w:left="720" w:hanging="720"/>
      <w:outlineLvl w:val="2"/>
    </w:pPr>
    <w:rPr>
      <w:rFonts w:ascii="Arial" w:eastAsia="Times New Roman" w:hAnsi="Arial" w:cs="Arial"/>
      <w:b/>
      <w:bCs/>
      <w:smallCaps/>
      <w:color w:val="00009A"/>
      <w:sz w:val="27"/>
      <w:szCs w:val="27"/>
      <w:lang w:eastAsia="zh-CN"/>
    </w:rPr>
  </w:style>
  <w:style w:type="paragraph" w:styleId="4">
    <w:name w:val="heading 4"/>
    <w:basedOn w:val="a"/>
    <w:next w:val="a"/>
    <w:link w:val="40"/>
    <w:semiHidden/>
    <w:unhideWhenUsed/>
    <w:qFormat/>
    <w:rsid w:val="00496478"/>
    <w:pPr>
      <w:keepNext/>
      <w:tabs>
        <w:tab w:val="num" w:pos="864"/>
      </w:tabs>
      <w:suppressAutoHyphens/>
      <w:spacing w:before="240" w:after="60" w:line="240" w:lineRule="auto"/>
      <w:ind w:left="864" w:hanging="864"/>
      <w:outlineLvl w:val="3"/>
    </w:pPr>
    <w:rPr>
      <w:rFonts w:ascii="Times New Roman" w:eastAsia="Times New Roman" w:hAnsi="Times New Roman" w:cs="Times New Roman"/>
      <w:b/>
      <w:bCs/>
      <w:sz w:val="28"/>
      <w:szCs w:val="28"/>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496478"/>
    <w:rPr>
      <w:rFonts w:ascii="Arial" w:eastAsia="Times New Roman" w:hAnsi="Arial" w:cs="Arial"/>
      <w:b/>
      <w:bCs/>
      <w:kern w:val="2"/>
      <w:sz w:val="32"/>
      <w:szCs w:val="32"/>
      <w:lang w:eastAsia="zh-CN"/>
    </w:rPr>
  </w:style>
  <w:style w:type="character" w:customStyle="1" w:styleId="20">
    <w:name w:val="Заголовок 2 Знак"/>
    <w:basedOn w:val="a1"/>
    <w:link w:val="2"/>
    <w:rsid w:val="00496478"/>
    <w:rPr>
      <w:rFonts w:ascii="Cambria" w:eastAsia="Times New Roman" w:hAnsi="Cambria" w:cs="Cambria"/>
      <w:b/>
      <w:bCs/>
      <w:color w:val="4F81BD"/>
      <w:sz w:val="26"/>
      <w:szCs w:val="26"/>
      <w:lang w:eastAsia="zh-CN"/>
    </w:rPr>
  </w:style>
  <w:style w:type="character" w:customStyle="1" w:styleId="30">
    <w:name w:val="Заголовок 3 Знак"/>
    <w:basedOn w:val="a1"/>
    <w:link w:val="3"/>
    <w:semiHidden/>
    <w:rsid w:val="00496478"/>
    <w:rPr>
      <w:rFonts w:ascii="Arial" w:eastAsia="Times New Roman" w:hAnsi="Arial" w:cs="Arial"/>
      <w:b/>
      <w:bCs/>
      <w:smallCaps/>
      <w:color w:val="00009A"/>
      <w:sz w:val="27"/>
      <w:szCs w:val="27"/>
      <w:lang w:eastAsia="zh-CN"/>
    </w:rPr>
  </w:style>
  <w:style w:type="character" w:customStyle="1" w:styleId="40">
    <w:name w:val="Заголовок 4 Знак"/>
    <w:basedOn w:val="a1"/>
    <w:link w:val="4"/>
    <w:semiHidden/>
    <w:rsid w:val="00496478"/>
    <w:rPr>
      <w:rFonts w:ascii="Times New Roman" w:eastAsia="Times New Roman" w:hAnsi="Times New Roman" w:cs="Times New Roman"/>
      <w:b/>
      <w:bCs/>
      <w:sz w:val="28"/>
      <w:szCs w:val="28"/>
      <w:lang w:eastAsia="zh-CN"/>
    </w:rPr>
  </w:style>
  <w:style w:type="numbering" w:customStyle="1" w:styleId="11">
    <w:name w:val="Нет списка1"/>
    <w:next w:val="a3"/>
    <w:uiPriority w:val="99"/>
    <w:semiHidden/>
    <w:unhideWhenUsed/>
    <w:rsid w:val="00496478"/>
  </w:style>
  <w:style w:type="character" w:styleId="a4">
    <w:name w:val="Hyperlink"/>
    <w:unhideWhenUsed/>
    <w:rsid w:val="00496478"/>
    <w:rPr>
      <w:color w:val="0000FF"/>
      <w:u w:val="single"/>
    </w:rPr>
  </w:style>
  <w:style w:type="character" w:styleId="a5">
    <w:name w:val="FollowedHyperlink"/>
    <w:basedOn w:val="a1"/>
    <w:uiPriority w:val="99"/>
    <w:semiHidden/>
    <w:unhideWhenUsed/>
    <w:rsid w:val="00496478"/>
    <w:rPr>
      <w:color w:val="800080" w:themeColor="followedHyperlink"/>
      <w:u w:val="single"/>
    </w:rPr>
  </w:style>
  <w:style w:type="paragraph" w:styleId="a0">
    <w:name w:val="Body Text"/>
    <w:basedOn w:val="a"/>
    <w:link w:val="12"/>
    <w:semiHidden/>
    <w:unhideWhenUsed/>
    <w:rsid w:val="00496478"/>
    <w:pPr>
      <w:suppressAutoHyphens/>
      <w:spacing w:after="120" w:line="240" w:lineRule="auto"/>
    </w:pPr>
    <w:rPr>
      <w:rFonts w:ascii="Times New Roman" w:eastAsia="Times New Roman" w:hAnsi="Times New Roman" w:cs="Times New Roman"/>
      <w:sz w:val="24"/>
      <w:szCs w:val="24"/>
      <w:lang w:eastAsia="zh-CN"/>
    </w:rPr>
  </w:style>
  <w:style w:type="character" w:customStyle="1" w:styleId="a6">
    <w:name w:val="Основной текст Знак"/>
    <w:basedOn w:val="a1"/>
    <w:semiHidden/>
    <w:rsid w:val="00496478"/>
  </w:style>
  <w:style w:type="paragraph" w:styleId="HTML">
    <w:name w:val="HTML Preformatted"/>
    <w:basedOn w:val="a"/>
    <w:link w:val="HTML1"/>
    <w:semiHidden/>
    <w:unhideWhenUsed/>
    <w:rsid w:val="00496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612"/>
    </w:pPr>
    <w:rPr>
      <w:rFonts w:ascii="Courier New" w:eastAsia="Times New Roman" w:hAnsi="Courier New" w:cs="Courier New"/>
      <w:sz w:val="20"/>
      <w:szCs w:val="20"/>
      <w:lang w:eastAsia="zh-CN"/>
    </w:rPr>
  </w:style>
  <w:style w:type="character" w:customStyle="1" w:styleId="HTML0">
    <w:name w:val="Стандартный HTML Знак"/>
    <w:basedOn w:val="a1"/>
    <w:semiHidden/>
    <w:rsid w:val="00496478"/>
    <w:rPr>
      <w:rFonts w:ascii="Consolas" w:hAnsi="Consolas"/>
      <w:sz w:val="20"/>
      <w:szCs w:val="20"/>
    </w:rPr>
  </w:style>
  <w:style w:type="paragraph" w:styleId="a7">
    <w:name w:val="Normal (Web)"/>
    <w:basedOn w:val="a"/>
    <w:semiHidden/>
    <w:unhideWhenUsed/>
    <w:rsid w:val="00496478"/>
    <w:pPr>
      <w:suppressAutoHyphens/>
      <w:spacing w:before="120" w:after="120" w:line="240" w:lineRule="auto"/>
    </w:pPr>
    <w:rPr>
      <w:rFonts w:ascii="Times New Roman" w:eastAsia="Times New Roman" w:hAnsi="Times New Roman" w:cs="Times New Roman"/>
      <w:sz w:val="24"/>
      <w:szCs w:val="24"/>
      <w:lang w:eastAsia="zh-CN"/>
    </w:rPr>
  </w:style>
  <w:style w:type="paragraph" w:styleId="a8">
    <w:name w:val="annotation text"/>
    <w:basedOn w:val="a"/>
    <w:link w:val="13"/>
    <w:uiPriority w:val="99"/>
    <w:semiHidden/>
    <w:unhideWhenUsed/>
    <w:rsid w:val="00496478"/>
    <w:pPr>
      <w:suppressAutoHyphens/>
      <w:spacing w:line="240" w:lineRule="auto"/>
    </w:pPr>
    <w:rPr>
      <w:rFonts w:ascii="Calibri" w:eastAsia="Times New Roman" w:hAnsi="Calibri" w:cs="Times New Roman"/>
      <w:sz w:val="20"/>
      <w:szCs w:val="20"/>
      <w:lang w:eastAsia="zh-CN"/>
    </w:rPr>
  </w:style>
  <w:style w:type="character" w:customStyle="1" w:styleId="a9">
    <w:name w:val="Текст примечания Знак"/>
    <w:basedOn w:val="a1"/>
    <w:uiPriority w:val="99"/>
    <w:semiHidden/>
    <w:rsid w:val="00496478"/>
    <w:rPr>
      <w:sz w:val="20"/>
      <w:szCs w:val="20"/>
    </w:rPr>
  </w:style>
  <w:style w:type="paragraph" w:styleId="aa">
    <w:name w:val="header"/>
    <w:basedOn w:val="a"/>
    <w:link w:val="14"/>
    <w:unhideWhenUsed/>
    <w:rsid w:val="00496478"/>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b">
    <w:name w:val="Верхний колонтитул Знак"/>
    <w:basedOn w:val="a1"/>
    <w:semiHidden/>
    <w:rsid w:val="00496478"/>
  </w:style>
  <w:style w:type="paragraph" w:styleId="ac">
    <w:name w:val="footer"/>
    <w:basedOn w:val="a"/>
    <w:link w:val="15"/>
    <w:unhideWhenUsed/>
    <w:rsid w:val="00496478"/>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d">
    <w:name w:val="Нижний колонтитул Знак"/>
    <w:basedOn w:val="a1"/>
    <w:semiHidden/>
    <w:rsid w:val="00496478"/>
  </w:style>
  <w:style w:type="paragraph" w:styleId="ae">
    <w:name w:val="caption"/>
    <w:basedOn w:val="a"/>
    <w:semiHidden/>
    <w:unhideWhenUsed/>
    <w:qFormat/>
    <w:rsid w:val="00496478"/>
    <w:pPr>
      <w:suppressLineNumbers/>
      <w:suppressAutoHyphens/>
      <w:spacing w:before="120" w:after="120"/>
    </w:pPr>
    <w:rPr>
      <w:rFonts w:ascii="Calibri" w:eastAsia="Times New Roman" w:hAnsi="Calibri" w:cs="FreeSans"/>
      <w:i/>
      <w:iCs/>
      <w:sz w:val="24"/>
      <w:szCs w:val="24"/>
      <w:lang w:eastAsia="zh-CN"/>
    </w:rPr>
  </w:style>
  <w:style w:type="paragraph" w:styleId="af">
    <w:name w:val="List"/>
    <w:basedOn w:val="a"/>
    <w:semiHidden/>
    <w:unhideWhenUsed/>
    <w:rsid w:val="00496478"/>
    <w:pPr>
      <w:suppressAutoHyphens/>
      <w:spacing w:after="0" w:line="240" w:lineRule="auto"/>
      <w:ind w:left="283" w:hanging="283"/>
    </w:pPr>
    <w:rPr>
      <w:rFonts w:ascii="Times New Roman" w:eastAsia="Times New Roman" w:hAnsi="Times New Roman" w:cs="Times New Roman"/>
      <w:sz w:val="24"/>
      <w:szCs w:val="24"/>
      <w:lang w:eastAsia="zh-CN"/>
    </w:rPr>
  </w:style>
  <w:style w:type="paragraph" w:styleId="af0">
    <w:name w:val="Body Text Indent"/>
    <w:basedOn w:val="a"/>
    <w:link w:val="16"/>
    <w:semiHidden/>
    <w:unhideWhenUsed/>
    <w:rsid w:val="00496478"/>
    <w:pPr>
      <w:suppressAutoHyphens/>
      <w:spacing w:after="120" w:line="240" w:lineRule="auto"/>
      <w:ind w:left="283"/>
    </w:pPr>
    <w:rPr>
      <w:rFonts w:ascii="Times New Roman" w:eastAsia="Times New Roman" w:hAnsi="Times New Roman" w:cs="Times New Roman"/>
      <w:sz w:val="24"/>
      <w:szCs w:val="24"/>
      <w:lang w:eastAsia="zh-CN"/>
    </w:rPr>
  </w:style>
  <w:style w:type="character" w:customStyle="1" w:styleId="af1">
    <w:name w:val="Основной текст с отступом Знак"/>
    <w:basedOn w:val="a1"/>
    <w:semiHidden/>
    <w:rsid w:val="00496478"/>
  </w:style>
  <w:style w:type="paragraph" w:styleId="af2">
    <w:name w:val="Balloon Text"/>
    <w:basedOn w:val="a"/>
    <w:link w:val="17"/>
    <w:semiHidden/>
    <w:unhideWhenUsed/>
    <w:rsid w:val="00496478"/>
    <w:pPr>
      <w:suppressAutoHyphens/>
      <w:spacing w:after="0" w:line="240" w:lineRule="auto"/>
    </w:pPr>
    <w:rPr>
      <w:rFonts w:ascii="Tahoma" w:eastAsia="Times New Roman" w:hAnsi="Tahoma" w:cs="Tahoma"/>
      <w:sz w:val="16"/>
      <w:szCs w:val="16"/>
      <w:lang w:eastAsia="zh-CN"/>
    </w:rPr>
  </w:style>
  <w:style w:type="character" w:customStyle="1" w:styleId="af3">
    <w:name w:val="Текст выноски Знак"/>
    <w:basedOn w:val="a1"/>
    <w:semiHidden/>
    <w:rsid w:val="00496478"/>
    <w:rPr>
      <w:rFonts w:ascii="Tahoma" w:hAnsi="Tahoma" w:cs="Tahoma"/>
      <w:sz w:val="16"/>
      <w:szCs w:val="16"/>
    </w:rPr>
  </w:style>
  <w:style w:type="paragraph" w:styleId="af4">
    <w:name w:val="No Spacing"/>
    <w:qFormat/>
    <w:rsid w:val="00496478"/>
    <w:pPr>
      <w:suppressAutoHyphens/>
      <w:spacing w:after="0" w:line="240" w:lineRule="auto"/>
    </w:pPr>
    <w:rPr>
      <w:rFonts w:ascii="Times New Roman" w:eastAsia="Times New Roman" w:hAnsi="Times New Roman" w:cs="Times New Roman"/>
      <w:sz w:val="24"/>
      <w:szCs w:val="24"/>
      <w:lang w:eastAsia="zh-CN"/>
    </w:rPr>
  </w:style>
  <w:style w:type="paragraph" w:styleId="af5">
    <w:name w:val="List Paragraph"/>
    <w:basedOn w:val="a"/>
    <w:qFormat/>
    <w:rsid w:val="00496478"/>
    <w:pPr>
      <w:suppressAutoHyphens/>
      <w:ind w:left="720"/>
      <w:contextualSpacing/>
    </w:pPr>
    <w:rPr>
      <w:rFonts w:ascii="Calibri" w:eastAsia="Times New Roman" w:hAnsi="Calibri" w:cs="Times New Roman"/>
      <w:lang w:eastAsia="zh-CN"/>
    </w:rPr>
  </w:style>
  <w:style w:type="paragraph" w:customStyle="1" w:styleId="af6">
    <w:name w:val="Заголовок"/>
    <w:basedOn w:val="a"/>
    <w:next w:val="a0"/>
    <w:rsid w:val="00496478"/>
    <w:pPr>
      <w:suppressAutoHyphens/>
      <w:spacing w:after="0" w:line="240" w:lineRule="auto"/>
      <w:ind w:firstLine="567"/>
      <w:jc w:val="center"/>
    </w:pPr>
    <w:rPr>
      <w:rFonts w:ascii="Times New Roman" w:eastAsia="Times New Roman" w:hAnsi="Times New Roman" w:cs="Times New Roman"/>
      <w:b/>
      <w:bCs/>
      <w:spacing w:val="20"/>
      <w:sz w:val="28"/>
      <w:szCs w:val="28"/>
      <w:lang w:eastAsia="zh-CN"/>
    </w:rPr>
  </w:style>
  <w:style w:type="paragraph" w:customStyle="1" w:styleId="18">
    <w:name w:val="Указатель1"/>
    <w:basedOn w:val="a"/>
    <w:rsid w:val="00496478"/>
    <w:pPr>
      <w:suppressLineNumbers/>
      <w:suppressAutoHyphens/>
    </w:pPr>
    <w:rPr>
      <w:rFonts w:ascii="Calibri" w:eastAsia="Times New Roman" w:hAnsi="Calibri" w:cs="FreeSans"/>
      <w:lang w:eastAsia="zh-CN"/>
    </w:rPr>
  </w:style>
  <w:style w:type="paragraph" w:customStyle="1" w:styleId="ConsPlusNormal">
    <w:name w:val="ConsPlusNormal"/>
    <w:rsid w:val="00496478"/>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ConsPlusNonformat">
    <w:name w:val="ConsPlusNonformat"/>
    <w:rsid w:val="00496478"/>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ConsPlusCell">
    <w:name w:val="ConsPlusCell"/>
    <w:rsid w:val="00496478"/>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ConsPlusTitle">
    <w:name w:val="ConsPlusTitle"/>
    <w:rsid w:val="00496478"/>
    <w:pPr>
      <w:suppressAutoHyphens/>
      <w:autoSpaceDE w:val="0"/>
      <w:spacing w:after="0" w:line="240" w:lineRule="auto"/>
      <w:jc w:val="both"/>
    </w:pPr>
    <w:rPr>
      <w:rFonts w:ascii="Times New Roman" w:eastAsia="Times New Roman" w:hAnsi="Times New Roman" w:cs="Times New Roman"/>
      <w:b/>
      <w:bCs/>
      <w:sz w:val="28"/>
      <w:szCs w:val="28"/>
      <w:lang w:eastAsia="zh-CN"/>
    </w:rPr>
  </w:style>
  <w:style w:type="paragraph" w:customStyle="1" w:styleId="19">
    <w:name w:val="Схема документа1"/>
    <w:basedOn w:val="a"/>
    <w:rsid w:val="00496478"/>
    <w:pPr>
      <w:shd w:val="clear" w:color="auto" w:fill="000080"/>
      <w:suppressAutoHyphens/>
      <w:spacing w:after="0" w:line="240" w:lineRule="auto"/>
    </w:pPr>
    <w:rPr>
      <w:rFonts w:ascii="Tahoma" w:eastAsia="Times New Roman" w:hAnsi="Tahoma" w:cs="Tahoma"/>
      <w:sz w:val="20"/>
      <w:szCs w:val="20"/>
      <w:lang w:eastAsia="zh-CN"/>
    </w:rPr>
  </w:style>
  <w:style w:type="paragraph" w:customStyle="1" w:styleId="21">
    <w:name w:val="Основной текст 21"/>
    <w:basedOn w:val="a"/>
    <w:rsid w:val="00496478"/>
    <w:pPr>
      <w:suppressAutoHyphens/>
      <w:spacing w:after="0" w:line="240" w:lineRule="auto"/>
    </w:pPr>
    <w:rPr>
      <w:rFonts w:ascii="Arial" w:eastAsia="Times New Roman" w:hAnsi="Arial" w:cs="Arial"/>
      <w:b/>
      <w:bCs/>
      <w:sz w:val="24"/>
      <w:szCs w:val="24"/>
      <w:lang w:eastAsia="zh-CN"/>
    </w:rPr>
  </w:style>
  <w:style w:type="paragraph" w:customStyle="1" w:styleId="1a">
    <w:name w:val="Знак1 Знак Знак Знак"/>
    <w:basedOn w:val="a"/>
    <w:rsid w:val="00496478"/>
    <w:pPr>
      <w:suppressAutoHyphens/>
      <w:spacing w:after="160" w:line="240" w:lineRule="exact"/>
    </w:pPr>
    <w:rPr>
      <w:rFonts w:ascii="Verdana" w:eastAsia="Times New Roman" w:hAnsi="Verdana" w:cs="Verdana"/>
      <w:sz w:val="20"/>
      <w:szCs w:val="20"/>
      <w:lang w:val="en-US" w:eastAsia="zh-CN"/>
    </w:rPr>
  </w:style>
  <w:style w:type="paragraph" w:customStyle="1" w:styleId="31">
    <w:name w:val="Основной текст 31"/>
    <w:basedOn w:val="a"/>
    <w:rsid w:val="00496478"/>
    <w:pPr>
      <w:suppressAutoHyphens/>
      <w:spacing w:after="120"/>
    </w:pPr>
    <w:rPr>
      <w:rFonts w:ascii="Calibri" w:eastAsia="Times New Roman" w:hAnsi="Calibri" w:cs="Times New Roman"/>
      <w:sz w:val="16"/>
      <w:szCs w:val="16"/>
      <w:lang w:eastAsia="zh-CN"/>
    </w:rPr>
  </w:style>
  <w:style w:type="paragraph" w:customStyle="1" w:styleId="ConsNormal">
    <w:name w:val="ConsNormal"/>
    <w:rsid w:val="00496478"/>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7">
    <w:name w:val="Знак Знак Знак Знак Знак Знак Знак"/>
    <w:basedOn w:val="a"/>
    <w:rsid w:val="00496478"/>
    <w:pPr>
      <w:suppressAutoHyphens/>
      <w:spacing w:after="0" w:line="240" w:lineRule="auto"/>
    </w:pPr>
    <w:rPr>
      <w:rFonts w:ascii="Verdana" w:eastAsia="Times New Roman" w:hAnsi="Verdana" w:cs="Verdana"/>
      <w:sz w:val="24"/>
      <w:szCs w:val="24"/>
      <w:lang w:eastAsia="zh-CN"/>
    </w:rPr>
  </w:style>
  <w:style w:type="paragraph" w:customStyle="1" w:styleId="1b">
    <w:name w:val="Название объекта1"/>
    <w:basedOn w:val="a"/>
    <w:next w:val="a"/>
    <w:rsid w:val="00496478"/>
    <w:pPr>
      <w:suppressAutoHyphens/>
      <w:spacing w:after="0" w:line="240" w:lineRule="auto"/>
      <w:jc w:val="center"/>
    </w:pPr>
    <w:rPr>
      <w:rFonts w:ascii="Times New Roman" w:eastAsia="Times New Roman" w:hAnsi="Times New Roman" w:cs="Times New Roman"/>
      <w:b/>
      <w:bCs/>
      <w:sz w:val="24"/>
      <w:szCs w:val="24"/>
      <w:lang w:eastAsia="zh-CN"/>
    </w:rPr>
  </w:style>
  <w:style w:type="paragraph" w:customStyle="1" w:styleId="1c">
    <w:name w:val="Текст примечания1"/>
    <w:basedOn w:val="a"/>
    <w:rsid w:val="00496478"/>
    <w:pPr>
      <w:suppressAutoHyphens/>
    </w:pPr>
    <w:rPr>
      <w:rFonts w:ascii="Calibri" w:eastAsia="Times New Roman" w:hAnsi="Calibri" w:cs="Times New Roman"/>
      <w:sz w:val="20"/>
      <w:szCs w:val="20"/>
      <w:lang w:eastAsia="zh-CN"/>
    </w:rPr>
  </w:style>
  <w:style w:type="paragraph" w:customStyle="1" w:styleId="printr">
    <w:name w:val="printr"/>
    <w:basedOn w:val="a"/>
    <w:rsid w:val="00496478"/>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af8">
    <w:name w:val="Содержимое таблицы"/>
    <w:basedOn w:val="a"/>
    <w:rsid w:val="00496478"/>
    <w:pPr>
      <w:suppressLineNumbers/>
      <w:suppressAutoHyphens/>
    </w:pPr>
    <w:rPr>
      <w:rFonts w:ascii="Calibri" w:eastAsia="Times New Roman" w:hAnsi="Calibri" w:cs="Times New Roman"/>
      <w:lang w:eastAsia="zh-CN"/>
    </w:rPr>
  </w:style>
  <w:style w:type="paragraph" w:customStyle="1" w:styleId="af9">
    <w:name w:val="Заголовок таблицы"/>
    <w:basedOn w:val="af8"/>
    <w:rsid w:val="00496478"/>
    <w:pPr>
      <w:jc w:val="center"/>
    </w:pPr>
    <w:rPr>
      <w:b/>
      <w:bCs/>
    </w:rPr>
  </w:style>
  <w:style w:type="character" w:customStyle="1" w:styleId="WW8Num1z0">
    <w:name w:val="WW8Num1z0"/>
    <w:rsid w:val="00496478"/>
    <w:rPr>
      <w:rFonts w:ascii="Vladimir Script" w:hAnsi="Vladimir Script" w:cs="Vladimir Script" w:hint="default"/>
    </w:rPr>
  </w:style>
  <w:style w:type="character" w:customStyle="1" w:styleId="WW8Num1z1">
    <w:name w:val="WW8Num1z1"/>
    <w:rsid w:val="00496478"/>
    <w:rPr>
      <w:rFonts w:ascii="Courier New" w:hAnsi="Courier New" w:cs="Courier New" w:hint="default"/>
    </w:rPr>
  </w:style>
  <w:style w:type="character" w:customStyle="1" w:styleId="WW8Num1z2">
    <w:name w:val="WW8Num1z2"/>
    <w:rsid w:val="00496478"/>
    <w:rPr>
      <w:rFonts w:ascii="Wingdings" w:hAnsi="Wingdings" w:cs="Wingdings" w:hint="default"/>
    </w:rPr>
  </w:style>
  <w:style w:type="character" w:customStyle="1" w:styleId="WW8Num1z3">
    <w:name w:val="WW8Num1z3"/>
    <w:rsid w:val="00496478"/>
    <w:rPr>
      <w:rFonts w:ascii="Symbol" w:hAnsi="Symbol" w:cs="Symbol" w:hint="default"/>
    </w:rPr>
  </w:style>
  <w:style w:type="character" w:customStyle="1" w:styleId="WW8Num2z0">
    <w:name w:val="WW8Num2z0"/>
    <w:rsid w:val="00496478"/>
    <w:rPr>
      <w:rFonts w:ascii="Vladimir Script" w:hAnsi="Vladimir Script" w:cs="Vladimir Script" w:hint="default"/>
    </w:rPr>
  </w:style>
  <w:style w:type="character" w:customStyle="1" w:styleId="WW8Num2z1">
    <w:name w:val="WW8Num2z1"/>
    <w:rsid w:val="00496478"/>
    <w:rPr>
      <w:rFonts w:ascii="Courier New" w:hAnsi="Courier New" w:cs="Courier New" w:hint="default"/>
    </w:rPr>
  </w:style>
  <w:style w:type="character" w:customStyle="1" w:styleId="WW8Num2z2">
    <w:name w:val="WW8Num2z2"/>
    <w:rsid w:val="00496478"/>
    <w:rPr>
      <w:rFonts w:ascii="Wingdings" w:hAnsi="Wingdings" w:cs="Wingdings" w:hint="default"/>
    </w:rPr>
  </w:style>
  <w:style w:type="character" w:customStyle="1" w:styleId="WW8Num2z3">
    <w:name w:val="WW8Num2z3"/>
    <w:rsid w:val="00496478"/>
    <w:rPr>
      <w:rFonts w:ascii="Symbol" w:hAnsi="Symbol" w:cs="Symbol" w:hint="default"/>
    </w:rPr>
  </w:style>
  <w:style w:type="character" w:customStyle="1" w:styleId="WW8Num3z0">
    <w:name w:val="WW8Num3z0"/>
    <w:rsid w:val="00496478"/>
    <w:rPr>
      <w:rFonts w:ascii="Times New Roman" w:hAnsi="Times New Roman" w:cs="Times New Roman" w:hint="default"/>
    </w:rPr>
  </w:style>
  <w:style w:type="character" w:customStyle="1" w:styleId="WW8Num4z0">
    <w:name w:val="WW8Num4z0"/>
    <w:rsid w:val="00496478"/>
    <w:rPr>
      <w:b w:val="0"/>
      <w:bCs w:val="0"/>
    </w:rPr>
  </w:style>
  <w:style w:type="character" w:customStyle="1" w:styleId="WW8Num4z1">
    <w:name w:val="WW8Num4z1"/>
    <w:rsid w:val="00496478"/>
  </w:style>
  <w:style w:type="character" w:customStyle="1" w:styleId="WW8Num4z2">
    <w:name w:val="WW8Num4z2"/>
    <w:rsid w:val="00496478"/>
  </w:style>
  <w:style w:type="character" w:customStyle="1" w:styleId="WW8Num4z3">
    <w:name w:val="WW8Num4z3"/>
    <w:rsid w:val="00496478"/>
  </w:style>
  <w:style w:type="character" w:customStyle="1" w:styleId="WW8Num4z4">
    <w:name w:val="WW8Num4z4"/>
    <w:rsid w:val="00496478"/>
  </w:style>
  <w:style w:type="character" w:customStyle="1" w:styleId="WW8Num4z5">
    <w:name w:val="WW8Num4z5"/>
    <w:rsid w:val="00496478"/>
  </w:style>
  <w:style w:type="character" w:customStyle="1" w:styleId="WW8Num4z6">
    <w:name w:val="WW8Num4z6"/>
    <w:rsid w:val="00496478"/>
  </w:style>
  <w:style w:type="character" w:customStyle="1" w:styleId="WW8Num4z7">
    <w:name w:val="WW8Num4z7"/>
    <w:rsid w:val="00496478"/>
  </w:style>
  <w:style w:type="character" w:customStyle="1" w:styleId="WW8Num4z8">
    <w:name w:val="WW8Num4z8"/>
    <w:rsid w:val="00496478"/>
  </w:style>
  <w:style w:type="character" w:customStyle="1" w:styleId="WW8Num5z0">
    <w:name w:val="WW8Num5z0"/>
    <w:rsid w:val="00496478"/>
    <w:rPr>
      <w:rFonts w:ascii="Times New Roman" w:hAnsi="Times New Roman" w:cs="Times New Roman" w:hint="default"/>
    </w:rPr>
  </w:style>
  <w:style w:type="character" w:customStyle="1" w:styleId="WW8Num5z1">
    <w:name w:val="WW8Num5z1"/>
    <w:rsid w:val="00496478"/>
    <w:rPr>
      <w:rFonts w:ascii="Times New Roman" w:hAnsi="Times New Roman" w:cs="Times New Roman" w:hint="default"/>
      <w:b w:val="0"/>
      <w:bCs w:val="0"/>
    </w:rPr>
  </w:style>
  <w:style w:type="character" w:customStyle="1" w:styleId="WW8Num6z0">
    <w:name w:val="WW8Num6z0"/>
    <w:rsid w:val="00496478"/>
    <w:rPr>
      <w:rFonts w:ascii="Times New Roman" w:hAnsi="Times New Roman" w:cs="Times New Roman" w:hint="default"/>
      <w:i w:val="0"/>
      <w:iCs w:val="0"/>
    </w:rPr>
  </w:style>
  <w:style w:type="character" w:customStyle="1" w:styleId="WW8Num6z1">
    <w:name w:val="WW8Num6z1"/>
    <w:rsid w:val="00496478"/>
    <w:rPr>
      <w:rFonts w:ascii="Times New Roman" w:hAnsi="Times New Roman" w:cs="Times New Roman" w:hint="default"/>
    </w:rPr>
  </w:style>
  <w:style w:type="character" w:customStyle="1" w:styleId="WW8Num7z0">
    <w:name w:val="WW8Num7z0"/>
    <w:rsid w:val="00496478"/>
    <w:rPr>
      <w:rFonts w:ascii="Times New Roman" w:hAnsi="Times New Roman" w:cs="Times New Roman" w:hint="default"/>
      <w:i w:val="0"/>
      <w:iCs w:val="0"/>
    </w:rPr>
  </w:style>
  <w:style w:type="character" w:customStyle="1" w:styleId="WW8Num8z0">
    <w:name w:val="WW8Num8z0"/>
    <w:rsid w:val="00496478"/>
    <w:rPr>
      <w:rFonts w:ascii="Times New Roman" w:hAnsi="Times New Roman" w:cs="Times New Roman" w:hint="default"/>
    </w:rPr>
  </w:style>
  <w:style w:type="character" w:customStyle="1" w:styleId="WW8Num9z0">
    <w:name w:val="WW8Num9z0"/>
    <w:rsid w:val="00496478"/>
    <w:rPr>
      <w:rFonts w:ascii="Times New Roman" w:hAnsi="Times New Roman" w:cs="Times New Roman" w:hint="default"/>
    </w:rPr>
  </w:style>
  <w:style w:type="character" w:customStyle="1" w:styleId="WW8Num10z0">
    <w:name w:val="WW8Num10z0"/>
    <w:rsid w:val="00496478"/>
    <w:rPr>
      <w:rFonts w:ascii="Vladimir Script" w:hAnsi="Vladimir Script" w:cs="Vladimir Script" w:hint="default"/>
    </w:rPr>
  </w:style>
  <w:style w:type="character" w:customStyle="1" w:styleId="WW8Num10z1">
    <w:name w:val="WW8Num10z1"/>
    <w:rsid w:val="00496478"/>
    <w:rPr>
      <w:rFonts w:ascii="Courier New" w:hAnsi="Courier New" w:cs="Courier New" w:hint="default"/>
    </w:rPr>
  </w:style>
  <w:style w:type="character" w:customStyle="1" w:styleId="WW8Num10z2">
    <w:name w:val="WW8Num10z2"/>
    <w:rsid w:val="00496478"/>
    <w:rPr>
      <w:rFonts w:ascii="Wingdings" w:hAnsi="Wingdings" w:cs="Wingdings" w:hint="default"/>
    </w:rPr>
  </w:style>
  <w:style w:type="character" w:customStyle="1" w:styleId="WW8Num10z3">
    <w:name w:val="WW8Num10z3"/>
    <w:rsid w:val="00496478"/>
    <w:rPr>
      <w:rFonts w:ascii="Symbol" w:hAnsi="Symbol" w:cs="Symbol" w:hint="default"/>
    </w:rPr>
  </w:style>
  <w:style w:type="character" w:customStyle="1" w:styleId="WW8Num11z0">
    <w:name w:val="WW8Num11z0"/>
    <w:rsid w:val="00496478"/>
    <w:rPr>
      <w:rFonts w:ascii="Times New Roman" w:hAnsi="Times New Roman" w:cs="Times New Roman" w:hint="default"/>
    </w:rPr>
  </w:style>
  <w:style w:type="character" w:customStyle="1" w:styleId="WW8Num12z0">
    <w:name w:val="WW8Num12z0"/>
    <w:rsid w:val="00496478"/>
    <w:rPr>
      <w:rFonts w:ascii="Vladimir Script" w:hAnsi="Vladimir Script" w:cs="Vladimir Script" w:hint="default"/>
    </w:rPr>
  </w:style>
  <w:style w:type="character" w:customStyle="1" w:styleId="WW8Num12z1">
    <w:name w:val="WW8Num12z1"/>
    <w:rsid w:val="00496478"/>
    <w:rPr>
      <w:rFonts w:ascii="Courier New" w:hAnsi="Courier New" w:cs="Courier New" w:hint="default"/>
    </w:rPr>
  </w:style>
  <w:style w:type="character" w:customStyle="1" w:styleId="WW8Num12z2">
    <w:name w:val="WW8Num12z2"/>
    <w:rsid w:val="00496478"/>
    <w:rPr>
      <w:rFonts w:ascii="Wingdings" w:hAnsi="Wingdings" w:cs="Wingdings" w:hint="default"/>
    </w:rPr>
  </w:style>
  <w:style w:type="character" w:customStyle="1" w:styleId="WW8Num12z3">
    <w:name w:val="WW8Num12z3"/>
    <w:rsid w:val="00496478"/>
    <w:rPr>
      <w:rFonts w:ascii="Symbol" w:hAnsi="Symbol" w:cs="Symbol" w:hint="default"/>
    </w:rPr>
  </w:style>
  <w:style w:type="character" w:customStyle="1" w:styleId="WW8Num13z0">
    <w:name w:val="WW8Num13z0"/>
    <w:rsid w:val="00496478"/>
  </w:style>
  <w:style w:type="character" w:customStyle="1" w:styleId="WW8Num13z1">
    <w:name w:val="WW8Num13z1"/>
    <w:rsid w:val="00496478"/>
  </w:style>
  <w:style w:type="character" w:customStyle="1" w:styleId="WW8Num13z2">
    <w:name w:val="WW8Num13z2"/>
    <w:rsid w:val="00496478"/>
  </w:style>
  <w:style w:type="character" w:customStyle="1" w:styleId="WW8Num13z3">
    <w:name w:val="WW8Num13z3"/>
    <w:rsid w:val="00496478"/>
  </w:style>
  <w:style w:type="character" w:customStyle="1" w:styleId="WW8Num13z4">
    <w:name w:val="WW8Num13z4"/>
    <w:rsid w:val="00496478"/>
  </w:style>
  <w:style w:type="character" w:customStyle="1" w:styleId="WW8Num13z5">
    <w:name w:val="WW8Num13z5"/>
    <w:rsid w:val="00496478"/>
  </w:style>
  <w:style w:type="character" w:customStyle="1" w:styleId="WW8Num13z6">
    <w:name w:val="WW8Num13z6"/>
    <w:rsid w:val="00496478"/>
  </w:style>
  <w:style w:type="character" w:customStyle="1" w:styleId="WW8Num13z7">
    <w:name w:val="WW8Num13z7"/>
    <w:rsid w:val="00496478"/>
  </w:style>
  <w:style w:type="character" w:customStyle="1" w:styleId="WW8Num13z8">
    <w:name w:val="WW8Num13z8"/>
    <w:rsid w:val="00496478"/>
  </w:style>
  <w:style w:type="character" w:customStyle="1" w:styleId="WW8Num14z0">
    <w:name w:val="WW8Num14z0"/>
    <w:rsid w:val="00496478"/>
    <w:rPr>
      <w:rFonts w:ascii="Times New Roman" w:hAnsi="Times New Roman" w:cs="Times New Roman" w:hint="default"/>
    </w:rPr>
  </w:style>
  <w:style w:type="character" w:customStyle="1" w:styleId="WW8Num15z0">
    <w:name w:val="WW8Num15z0"/>
    <w:rsid w:val="00496478"/>
    <w:rPr>
      <w:rFonts w:ascii="Times New Roman" w:hAnsi="Times New Roman" w:cs="Times New Roman" w:hint="default"/>
    </w:rPr>
  </w:style>
  <w:style w:type="character" w:customStyle="1" w:styleId="WW8Num16z0">
    <w:name w:val="WW8Num16z0"/>
    <w:rsid w:val="00496478"/>
    <w:rPr>
      <w:rFonts w:ascii="Times New Roman" w:hAnsi="Times New Roman" w:cs="Times New Roman" w:hint="default"/>
    </w:rPr>
  </w:style>
  <w:style w:type="character" w:customStyle="1" w:styleId="WW8Num17z0">
    <w:name w:val="WW8Num17z0"/>
    <w:rsid w:val="00496478"/>
  </w:style>
  <w:style w:type="character" w:customStyle="1" w:styleId="WW8Num17z1">
    <w:name w:val="WW8Num17z1"/>
    <w:rsid w:val="00496478"/>
  </w:style>
  <w:style w:type="character" w:customStyle="1" w:styleId="WW8Num17z2">
    <w:name w:val="WW8Num17z2"/>
    <w:rsid w:val="00496478"/>
  </w:style>
  <w:style w:type="character" w:customStyle="1" w:styleId="WW8Num17z3">
    <w:name w:val="WW8Num17z3"/>
    <w:rsid w:val="00496478"/>
  </w:style>
  <w:style w:type="character" w:customStyle="1" w:styleId="WW8Num17z4">
    <w:name w:val="WW8Num17z4"/>
    <w:rsid w:val="00496478"/>
  </w:style>
  <w:style w:type="character" w:customStyle="1" w:styleId="WW8Num17z5">
    <w:name w:val="WW8Num17z5"/>
    <w:rsid w:val="00496478"/>
  </w:style>
  <w:style w:type="character" w:customStyle="1" w:styleId="WW8Num17z6">
    <w:name w:val="WW8Num17z6"/>
    <w:rsid w:val="00496478"/>
  </w:style>
  <w:style w:type="character" w:customStyle="1" w:styleId="WW8Num17z7">
    <w:name w:val="WW8Num17z7"/>
    <w:rsid w:val="00496478"/>
  </w:style>
  <w:style w:type="character" w:customStyle="1" w:styleId="WW8Num17z8">
    <w:name w:val="WW8Num17z8"/>
    <w:rsid w:val="00496478"/>
  </w:style>
  <w:style w:type="character" w:customStyle="1" w:styleId="WW8Num18z0">
    <w:name w:val="WW8Num18z0"/>
    <w:rsid w:val="00496478"/>
    <w:rPr>
      <w:rFonts w:ascii="Times New Roman" w:eastAsia="Times New Roman" w:hAnsi="Times New Roman" w:cs="Times New Roman" w:hint="default"/>
    </w:rPr>
  </w:style>
  <w:style w:type="character" w:customStyle="1" w:styleId="WW8Num18z1">
    <w:name w:val="WW8Num18z1"/>
    <w:rsid w:val="00496478"/>
    <w:rPr>
      <w:rFonts w:ascii="Courier New" w:hAnsi="Courier New" w:cs="Courier New" w:hint="default"/>
    </w:rPr>
  </w:style>
  <w:style w:type="character" w:customStyle="1" w:styleId="WW8Num18z2">
    <w:name w:val="WW8Num18z2"/>
    <w:rsid w:val="00496478"/>
    <w:rPr>
      <w:rFonts w:ascii="Wingdings" w:hAnsi="Wingdings" w:cs="Wingdings" w:hint="default"/>
    </w:rPr>
  </w:style>
  <w:style w:type="character" w:customStyle="1" w:styleId="WW8Num18z3">
    <w:name w:val="WW8Num18z3"/>
    <w:rsid w:val="00496478"/>
    <w:rPr>
      <w:rFonts w:ascii="Symbol" w:hAnsi="Symbol" w:cs="Symbol" w:hint="default"/>
    </w:rPr>
  </w:style>
  <w:style w:type="character" w:customStyle="1" w:styleId="WW8Num19z0">
    <w:name w:val="WW8Num19z0"/>
    <w:rsid w:val="00496478"/>
    <w:rPr>
      <w:rFonts w:ascii="Times New Roman" w:hAnsi="Times New Roman" w:cs="Times New Roman" w:hint="default"/>
      <w:b w:val="0"/>
      <w:bCs w:val="0"/>
    </w:rPr>
  </w:style>
  <w:style w:type="character" w:customStyle="1" w:styleId="WW8Num20z0">
    <w:name w:val="WW8Num20z0"/>
    <w:rsid w:val="00496478"/>
    <w:rPr>
      <w:rFonts w:ascii="Times New Roman" w:hAnsi="Times New Roman" w:cs="Times New Roman" w:hint="default"/>
    </w:rPr>
  </w:style>
  <w:style w:type="character" w:customStyle="1" w:styleId="WW8Num21z0">
    <w:name w:val="WW8Num21z0"/>
    <w:rsid w:val="00496478"/>
    <w:rPr>
      <w:rFonts w:ascii="Vladimir Script" w:hAnsi="Vladimir Script" w:cs="Vladimir Script" w:hint="default"/>
    </w:rPr>
  </w:style>
  <w:style w:type="character" w:customStyle="1" w:styleId="WW8Num21z1">
    <w:name w:val="WW8Num21z1"/>
    <w:rsid w:val="00496478"/>
    <w:rPr>
      <w:rFonts w:ascii="Courier New" w:hAnsi="Courier New" w:cs="Courier New" w:hint="default"/>
    </w:rPr>
  </w:style>
  <w:style w:type="character" w:customStyle="1" w:styleId="WW8Num21z2">
    <w:name w:val="WW8Num21z2"/>
    <w:rsid w:val="00496478"/>
    <w:rPr>
      <w:rFonts w:ascii="Wingdings" w:hAnsi="Wingdings" w:cs="Wingdings" w:hint="default"/>
    </w:rPr>
  </w:style>
  <w:style w:type="character" w:customStyle="1" w:styleId="WW8Num21z3">
    <w:name w:val="WW8Num21z3"/>
    <w:rsid w:val="00496478"/>
    <w:rPr>
      <w:rFonts w:ascii="Symbol" w:hAnsi="Symbol" w:cs="Symbol" w:hint="default"/>
    </w:rPr>
  </w:style>
  <w:style w:type="character" w:customStyle="1" w:styleId="WW8Num22z0">
    <w:name w:val="WW8Num22z0"/>
    <w:rsid w:val="00496478"/>
  </w:style>
  <w:style w:type="character" w:customStyle="1" w:styleId="WW8Num22z1">
    <w:name w:val="WW8Num22z1"/>
    <w:rsid w:val="00496478"/>
  </w:style>
  <w:style w:type="character" w:customStyle="1" w:styleId="WW8Num22z2">
    <w:name w:val="WW8Num22z2"/>
    <w:rsid w:val="00496478"/>
  </w:style>
  <w:style w:type="character" w:customStyle="1" w:styleId="WW8Num22z3">
    <w:name w:val="WW8Num22z3"/>
    <w:rsid w:val="00496478"/>
  </w:style>
  <w:style w:type="character" w:customStyle="1" w:styleId="WW8Num22z4">
    <w:name w:val="WW8Num22z4"/>
    <w:rsid w:val="00496478"/>
  </w:style>
  <w:style w:type="character" w:customStyle="1" w:styleId="WW8Num22z5">
    <w:name w:val="WW8Num22z5"/>
    <w:rsid w:val="00496478"/>
  </w:style>
  <w:style w:type="character" w:customStyle="1" w:styleId="WW8Num22z6">
    <w:name w:val="WW8Num22z6"/>
    <w:rsid w:val="00496478"/>
  </w:style>
  <w:style w:type="character" w:customStyle="1" w:styleId="WW8Num22z7">
    <w:name w:val="WW8Num22z7"/>
    <w:rsid w:val="00496478"/>
  </w:style>
  <w:style w:type="character" w:customStyle="1" w:styleId="WW8Num22z8">
    <w:name w:val="WW8Num22z8"/>
    <w:rsid w:val="00496478"/>
  </w:style>
  <w:style w:type="character" w:customStyle="1" w:styleId="WW8Num23z0">
    <w:name w:val="WW8Num23z0"/>
    <w:rsid w:val="00496478"/>
    <w:rPr>
      <w:rFonts w:ascii="Times New Roman" w:hAnsi="Times New Roman" w:cs="Times New Roman" w:hint="default"/>
    </w:rPr>
  </w:style>
  <w:style w:type="character" w:customStyle="1" w:styleId="WW8Num23z1">
    <w:name w:val="WW8Num23z1"/>
    <w:rsid w:val="00496478"/>
    <w:rPr>
      <w:rFonts w:ascii="Vladimir Script" w:hAnsi="Vladimir Script" w:cs="Vladimir Script" w:hint="default"/>
    </w:rPr>
  </w:style>
  <w:style w:type="character" w:customStyle="1" w:styleId="WW8Num24z0">
    <w:name w:val="WW8Num24z0"/>
    <w:rsid w:val="00496478"/>
    <w:rPr>
      <w:rFonts w:ascii="Times New Roman" w:hAnsi="Times New Roman" w:cs="Times New Roman" w:hint="default"/>
    </w:rPr>
  </w:style>
  <w:style w:type="character" w:customStyle="1" w:styleId="WW8Num25z0">
    <w:name w:val="WW8Num25z0"/>
    <w:rsid w:val="00496478"/>
    <w:rPr>
      <w:rFonts w:ascii="Times New Roman" w:hAnsi="Times New Roman" w:cs="Times New Roman" w:hint="default"/>
    </w:rPr>
  </w:style>
  <w:style w:type="character" w:customStyle="1" w:styleId="WW8Num26z0">
    <w:name w:val="WW8Num26z0"/>
    <w:rsid w:val="00496478"/>
    <w:rPr>
      <w:rFonts w:ascii="Times New Roman" w:hAnsi="Times New Roman" w:cs="Times New Roman" w:hint="default"/>
    </w:rPr>
  </w:style>
  <w:style w:type="character" w:customStyle="1" w:styleId="WW8Num27z0">
    <w:name w:val="WW8Num27z0"/>
    <w:rsid w:val="00496478"/>
    <w:rPr>
      <w:rFonts w:ascii="Times New Roman" w:hAnsi="Times New Roman" w:cs="Times New Roman" w:hint="default"/>
      <w:b w:val="0"/>
      <w:bCs w:val="0"/>
    </w:rPr>
  </w:style>
  <w:style w:type="character" w:customStyle="1" w:styleId="WW8Num28z0">
    <w:name w:val="WW8Num28z0"/>
    <w:rsid w:val="00496478"/>
    <w:rPr>
      <w:rFonts w:ascii="Vladimir Script" w:hAnsi="Vladimir Script" w:cs="Vladimir Script" w:hint="default"/>
    </w:rPr>
  </w:style>
  <w:style w:type="character" w:customStyle="1" w:styleId="WW8Num28z1">
    <w:name w:val="WW8Num28z1"/>
    <w:rsid w:val="00496478"/>
    <w:rPr>
      <w:rFonts w:ascii="Times New Roman" w:hAnsi="Times New Roman" w:cs="Times New Roman" w:hint="default"/>
    </w:rPr>
  </w:style>
  <w:style w:type="character" w:customStyle="1" w:styleId="WW8Num28z2">
    <w:name w:val="WW8Num28z2"/>
    <w:rsid w:val="00496478"/>
    <w:rPr>
      <w:rFonts w:ascii="Wingdings" w:hAnsi="Wingdings" w:cs="Wingdings" w:hint="default"/>
    </w:rPr>
  </w:style>
  <w:style w:type="character" w:customStyle="1" w:styleId="WW8Num28z3">
    <w:name w:val="WW8Num28z3"/>
    <w:rsid w:val="00496478"/>
    <w:rPr>
      <w:rFonts w:ascii="Symbol" w:hAnsi="Symbol" w:cs="Symbol" w:hint="default"/>
    </w:rPr>
  </w:style>
  <w:style w:type="character" w:customStyle="1" w:styleId="WW8Num28z4">
    <w:name w:val="WW8Num28z4"/>
    <w:rsid w:val="00496478"/>
    <w:rPr>
      <w:rFonts w:ascii="Courier New" w:hAnsi="Courier New" w:cs="Courier New" w:hint="default"/>
    </w:rPr>
  </w:style>
  <w:style w:type="character" w:customStyle="1" w:styleId="WW8Num29z0">
    <w:name w:val="WW8Num29z0"/>
    <w:rsid w:val="00496478"/>
    <w:rPr>
      <w:rFonts w:ascii="Times New Roman" w:hAnsi="Times New Roman" w:cs="Times New Roman" w:hint="default"/>
    </w:rPr>
  </w:style>
  <w:style w:type="character" w:customStyle="1" w:styleId="WW8Num30z0">
    <w:name w:val="WW8Num30z0"/>
    <w:rsid w:val="00496478"/>
    <w:rPr>
      <w:rFonts w:ascii="Times New Roman" w:hAnsi="Times New Roman" w:cs="Times New Roman" w:hint="default"/>
    </w:rPr>
  </w:style>
  <w:style w:type="character" w:customStyle="1" w:styleId="WW8Num31z0">
    <w:name w:val="WW8Num31z0"/>
    <w:rsid w:val="00496478"/>
    <w:rPr>
      <w:rFonts w:ascii="Times New Roman" w:hAnsi="Times New Roman" w:cs="Times New Roman" w:hint="default"/>
    </w:rPr>
  </w:style>
  <w:style w:type="character" w:customStyle="1" w:styleId="WW8Num31z1">
    <w:name w:val="WW8Num31z1"/>
    <w:rsid w:val="00496478"/>
    <w:rPr>
      <w:rFonts w:ascii="Times New Roman" w:hAnsi="Times New Roman" w:cs="Times New Roman" w:hint="default"/>
      <w:b w:val="0"/>
      <w:bCs w:val="0"/>
    </w:rPr>
  </w:style>
  <w:style w:type="character" w:customStyle="1" w:styleId="WW8Num32z0">
    <w:name w:val="WW8Num32z0"/>
    <w:rsid w:val="00496478"/>
  </w:style>
  <w:style w:type="character" w:customStyle="1" w:styleId="WW8Num32z1">
    <w:name w:val="WW8Num32z1"/>
    <w:rsid w:val="00496478"/>
  </w:style>
  <w:style w:type="character" w:customStyle="1" w:styleId="WW8Num32z2">
    <w:name w:val="WW8Num32z2"/>
    <w:rsid w:val="00496478"/>
  </w:style>
  <w:style w:type="character" w:customStyle="1" w:styleId="WW8Num32z3">
    <w:name w:val="WW8Num32z3"/>
    <w:rsid w:val="00496478"/>
  </w:style>
  <w:style w:type="character" w:customStyle="1" w:styleId="WW8Num32z4">
    <w:name w:val="WW8Num32z4"/>
    <w:rsid w:val="00496478"/>
  </w:style>
  <w:style w:type="character" w:customStyle="1" w:styleId="WW8Num32z5">
    <w:name w:val="WW8Num32z5"/>
    <w:rsid w:val="00496478"/>
  </w:style>
  <w:style w:type="character" w:customStyle="1" w:styleId="WW8Num32z6">
    <w:name w:val="WW8Num32z6"/>
    <w:rsid w:val="00496478"/>
  </w:style>
  <w:style w:type="character" w:customStyle="1" w:styleId="WW8Num32z7">
    <w:name w:val="WW8Num32z7"/>
    <w:rsid w:val="00496478"/>
  </w:style>
  <w:style w:type="character" w:customStyle="1" w:styleId="WW8Num32z8">
    <w:name w:val="WW8Num32z8"/>
    <w:rsid w:val="00496478"/>
  </w:style>
  <w:style w:type="character" w:customStyle="1" w:styleId="WW8Num33z0">
    <w:name w:val="WW8Num33z0"/>
    <w:rsid w:val="00496478"/>
    <w:rPr>
      <w:rFonts w:ascii="Times New Roman" w:hAnsi="Times New Roman" w:cs="Times New Roman" w:hint="default"/>
    </w:rPr>
  </w:style>
  <w:style w:type="character" w:customStyle="1" w:styleId="WW8Num34z0">
    <w:name w:val="WW8Num34z0"/>
    <w:rsid w:val="00496478"/>
    <w:rPr>
      <w:rFonts w:ascii="Times New Roman" w:hAnsi="Times New Roman" w:cs="Times New Roman" w:hint="default"/>
    </w:rPr>
  </w:style>
  <w:style w:type="character" w:customStyle="1" w:styleId="WW8Num35z0">
    <w:name w:val="WW8Num35z0"/>
    <w:rsid w:val="00496478"/>
  </w:style>
  <w:style w:type="character" w:customStyle="1" w:styleId="WW8Num35z1">
    <w:name w:val="WW8Num35z1"/>
    <w:rsid w:val="00496478"/>
  </w:style>
  <w:style w:type="character" w:customStyle="1" w:styleId="WW8Num35z2">
    <w:name w:val="WW8Num35z2"/>
    <w:rsid w:val="00496478"/>
  </w:style>
  <w:style w:type="character" w:customStyle="1" w:styleId="WW8Num35z3">
    <w:name w:val="WW8Num35z3"/>
    <w:rsid w:val="00496478"/>
  </w:style>
  <w:style w:type="character" w:customStyle="1" w:styleId="WW8Num35z4">
    <w:name w:val="WW8Num35z4"/>
    <w:rsid w:val="00496478"/>
  </w:style>
  <w:style w:type="character" w:customStyle="1" w:styleId="WW8Num35z5">
    <w:name w:val="WW8Num35z5"/>
    <w:rsid w:val="00496478"/>
  </w:style>
  <w:style w:type="character" w:customStyle="1" w:styleId="WW8Num35z6">
    <w:name w:val="WW8Num35z6"/>
    <w:rsid w:val="00496478"/>
  </w:style>
  <w:style w:type="character" w:customStyle="1" w:styleId="WW8Num35z7">
    <w:name w:val="WW8Num35z7"/>
    <w:rsid w:val="00496478"/>
  </w:style>
  <w:style w:type="character" w:customStyle="1" w:styleId="WW8Num35z8">
    <w:name w:val="WW8Num35z8"/>
    <w:rsid w:val="00496478"/>
  </w:style>
  <w:style w:type="character" w:customStyle="1" w:styleId="WW8Num36z0">
    <w:name w:val="WW8Num36z0"/>
    <w:rsid w:val="00496478"/>
    <w:rPr>
      <w:rFonts w:ascii="Vladimir Script" w:hAnsi="Vladimir Script" w:cs="Vladimir Script" w:hint="default"/>
      <w:sz w:val="28"/>
      <w:szCs w:val="28"/>
    </w:rPr>
  </w:style>
  <w:style w:type="character" w:customStyle="1" w:styleId="WW8Num36z1">
    <w:name w:val="WW8Num36z1"/>
    <w:rsid w:val="00496478"/>
    <w:rPr>
      <w:rFonts w:ascii="Courier New" w:hAnsi="Courier New" w:cs="Courier New" w:hint="default"/>
    </w:rPr>
  </w:style>
  <w:style w:type="character" w:customStyle="1" w:styleId="WW8Num36z2">
    <w:name w:val="WW8Num36z2"/>
    <w:rsid w:val="00496478"/>
    <w:rPr>
      <w:rFonts w:ascii="Wingdings" w:hAnsi="Wingdings" w:cs="Wingdings" w:hint="default"/>
    </w:rPr>
  </w:style>
  <w:style w:type="character" w:customStyle="1" w:styleId="WW8Num36z3">
    <w:name w:val="WW8Num36z3"/>
    <w:rsid w:val="00496478"/>
    <w:rPr>
      <w:rFonts w:ascii="Symbol" w:hAnsi="Symbol" w:cs="Symbol" w:hint="default"/>
    </w:rPr>
  </w:style>
  <w:style w:type="character" w:customStyle="1" w:styleId="WW8Num37z0">
    <w:name w:val="WW8Num37z0"/>
    <w:rsid w:val="00496478"/>
    <w:rPr>
      <w:rFonts w:ascii="Times New Roman" w:hAnsi="Times New Roman" w:cs="Times New Roman" w:hint="default"/>
    </w:rPr>
  </w:style>
  <w:style w:type="character" w:customStyle="1" w:styleId="WW8Num38z0">
    <w:name w:val="WW8Num38z0"/>
    <w:rsid w:val="00496478"/>
    <w:rPr>
      <w:rFonts w:ascii="Vladimir Script" w:hAnsi="Vladimir Script" w:cs="Vladimir Script" w:hint="default"/>
    </w:rPr>
  </w:style>
  <w:style w:type="character" w:customStyle="1" w:styleId="WW8Num38z1">
    <w:name w:val="WW8Num38z1"/>
    <w:rsid w:val="00496478"/>
    <w:rPr>
      <w:rFonts w:ascii="Courier New" w:hAnsi="Courier New" w:cs="Courier New" w:hint="default"/>
    </w:rPr>
  </w:style>
  <w:style w:type="character" w:customStyle="1" w:styleId="WW8Num38z2">
    <w:name w:val="WW8Num38z2"/>
    <w:rsid w:val="00496478"/>
    <w:rPr>
      <w:rFonts w:ascii="Wingdings" w:hAnsi="Wingdings" w:cs="Wingdings" w:hint="default"/>
    </w:rPr>
  </w:style>
  <w:style w:type="character" w:customStyle="1" w:styleId="WW8Num38z3">
    <w:name w:val="WW8Num38z3"/>
    <w:rsid w:val="00496478"/>
    <w:rPr>
      <w:rFonts w:ascii="Symbol" w:hAnsi="Symbol" w:cs="Symbol" w:hint="default"/>
    </w:rPr>
  </w:style>
  <w:style w:type="character" w:customStyle="1" w:styleId="WW8Num39z0">
    <w:name w:val="WW8Num39z0"/>
    <w:rsid w:val="00496478"/>
    <w:rPr>
      <w:rFonts w:ascii="Times New Roman" w:hAnsi="Times New Roman" w:cs="Times New Roman" w:hint="default"/>
    </w:rPr>
  </w:style>
  <w:style w:type="character" w:customStyle="1" w:styleId="WW8Num40z0">
    <w:name w:val="WW8Num40z0"/>
    <w:rsid w:val="00496478"/>
    <w:rPr>
      <w:rFonts w:ascii="Times New Roman" w:hAnsi="Times New Roman" w:cs="Times New Roman" w:hint="default"/>
    </w:rPr>
  </w:style>
  <w:style w:type="character" w:customStyle="1" w:styleId="WW8Num41z0">
    <w:name w:val="WW8Num41z0"/>
    <w:rsid w:val="00496478"/>
    <w:rPr>
      <w:rFonts w:ascii="Times New Roman" w:hAnsi="Times New Roman" w:cs="Times New Roman" w:hint="default"/>
    </w:rPr>
  </w:style>
  <w:style w:type="character" w:customStyle="1" w:styleId="WW8Num42z0">
    <w:name w:val="WW8Num42z0"/>
    <w:rsid w:val="00496478"/>
    <w:rPr>
      <w:rFonts w:ascii="Vladimir Script" w:hAnsi="Vladimir Script" w:cs="Vladimir Script" w:hint="default"/>
    </w:rPr>
  </w:style>
  <w:style w:type="character" w:customStyle="1" w:styleId="WW8Num42z1">
    <w:name w:val="WW8Num42z1"/>
    <w:rsid w:val="00496478"/>
    <w:rPr>
      <w:rFonts w:ascii="Courier New" w:hAnsi="Courier New" w:cs="Courier New" w:hint="default"/>
    </w:rPr>
  </w:style>
  <w:style w:type="character" w:customStyle="1" w:styleId="WW8Num42z2">
    <w:name w:val="WW8Num42z2"/>
    <w:rsid w:val="00496478"/>
    <w:rPr>
      <w:rFonts w:ascii="Wingdings" w:hAnsi="Wingdings" w:cs="Wingdings" w:hint="default"/>
    </w:rPr>
  </w:style>
  <w:style w:type="character" w:customStyle="1" w:styleId="WW8Num42z3">
    <w:name w:val="WW8Num42z3"/>
    <w:rsid w:val="00496478"/>
    <w:rPr>
      <w:rFonts w:ascii="Symbol" w:hAnsi="Symbol" w:cs="Symbol" w:hint="default"/>
    </w:rPr>
  </w:style>
  <w:style w:type="character" w:customStyle="1" w:styleId="1d">
    <w:name w:val="Основной шрифт абзаца1"/>
    <w:rsid w:val="00496478"/>
  </w:style>
  <w:style w:type="character" w:customStyle="1" w:styleId="afa">
    <w:name w:val="Схема документа Знак"/>
    <w:rsid w:val="00496478"/>
    <w:rPr>
      <w:rFonts w:ascii="Tahoma" w:hAnsi="Tahoma" w:cs="Tahoma" w:hint="default"/>
      <w:sz w:val="20"/>
      <w:shd w:val="clear" w:color="auto" w:fill="000080"/>
    </w:rPr>
  </w:style>
  <w:style w:type="character" w:customStyle="1" w:styleId="22">
    <w:name w:val="Основной текст 2 Знак"/>
    <w:rsid w:val="00496478"/>
    <w:rPr>
      <w:rFonts w:ascii="Arial" w:hAnsi="Arial" w:cs="Arial" w:hint="default"/>
      <w:b/>
      <w:bCs w:val="0"/>
      <w:sz w:val="24"/>
    </w:rPr>
  </w:style>
  <w:style w:type="character" w:customStyle="1" w:styleId="afb">
    <w:name w:val="Название Знак"/>
    <w:rsid w:val="00496478"/>
    <w:rPr>
      <w:rFonts w:ascii="Times New Roman" w:hAnsi="Times New Roman" w:cs="Times New Roman" w:hint="default"/>
      <w:b/>
      <w:bCs w:val="0"/>
      <w:spacing w:val="20"/>
      <w:sz w:val="28"/>
    </w:rPr>
  </w:style>
  <w:style w:type="character" w:customStyle="1" w:styleId="32">
    <w:name w:val="Основной текст 3 Знак"/>
    <w:rsid w:val="00496478"/>
    <w:rPr>
      <w:sz w:val="16"/>
    </w:rPr>
  </w:style>
  <w:style w:type="character" w:customStyle="1" w:styleId="apple-converted-space">
    <w:name w:val="apple-converted-space"/>
    <w:rsid w:val="00496478"/>
  </w:style>
  <w:style w:type="character" w:customStyle="1" w:styleId="1e">
    <w:name w:val="Знак примечания1"/>
    <w:rsid w:val="00496478"/>
    <w:rPr>
      <w:sz w:val="16"/>
      <w:szCs w:val="16"/>
    </w:rPr>
  </w:style>
  <w:style w:type="character" w:customStyle="1" w:styleId="afc">
    <w:name w:val="Тема примечания Знак"/>
    <w:rsid w:val="00496478"/>
    <w:rPr>
      <w:rFonts w:ascii="Times New Roman" w:hAnsi="Times New Roman" w:cs="Times New Roman" w:hint="default"/>
      <w:b/>
      <w:bCs/>
    </w:rPr>
  </w:style>
  <w:style w:type="character" w:customStyle="1" w:styleId="FontStyle13">
    <w:name w:val="Font Style13"/>
    <w:rsid w:val="00496478"/>
    <w:rPr>
      <w:rFonts w:ascii="Times New Roman" w:hAnsi="Times New Roman" w:cs="Times New Roman" w:hint="default"/>
      <w:spacing w:val="-10"/>
      <w:sz w:val="28"/>
      <w:szCs w:val="28"/>
    </w:rPr>
  </w:style>
  <w:style w:type="character" w:customStyle="1" w:styleId="12">
    <w:name w:val="Основной текст Знак1"/>
    <w:basedOn w:val="a1"/>
    <w:link w:val="a0"/>
    <w:semiHidden/>
    <w:locked/>
    <w:rsid w:val="00496478"/>
    <w:rPr>
      <w:rFonts w:ascii="Times New Roman" w:eastAsia="Times New Roman" w:hAnsi="Times New Roman" w:cs="Times New Roman"/>
      <w:sz w:val="24"/>
      <w:szCs w:val="24"/>
      <w:lang w:eastAsia="zh-CN"/>
    </w:rPr>
  </w:style>
  <w:style w:type="character" w:customStyle="1" w:styleId="14">
    <w:name w:val="Верхний колонтитул Знак1"/>
    <w:basedOn w:val="a1"/>
    <w:link w:val="aa"/>
    <w:locked/>
    <w:rsid w:val="00496478"/>
    <w:rPr>
      <w:rFonts w:ascii="Times New Roman" w:eastAsia="Times New Roman" w:hAnsi="Times New Roman" w:cs="Times New Roman"/>
      <w:sz w:val="24"/>
      <w:szCs w:val="24"/>
      <w:lang w:eastAsia="zh-CN"/>
    </w:rPr>
  </w:style>
  <w:style w:type="character" w:customStyle="1" w:styleId="15">
    <w:name w:val="Нижний колонтитул Знак1"/>
    <w:basedOn w:val="a1"/>
    <w:link w:val="ac"/>
    <w:locked/>
    <w:rsid w:val="00496478"/>
    <w:rPr>
      <w:rFonts w:ascii="Times New Roman" w:eastAsia="Times New Roman" w:hAnsi="Times New Roman" w:cs="Times New Roman"/>
      <w:sz w:val="24"/>
      <w:szCs w:val="24"/>
      <w:lang w:eastAsia="zh-CN"/>
    </w:rPr>
  </w:style>
  <w:style w:type="character" w:customStyle="1" w:styleId="HTML1">
    <w:name w:val="Стандартный HTML Знак1"/>
    <w:basedOn w:val="a1"/>
    <w:link w:val="HTML"/>
    <w:semiHidden/>
    <w:locked/>
    <w:rsid w:val="00496478"/>
    <w:rPr>
      <w:rFonts w:ascii="Courier New" w:eastAsia="Times New Roman" w:hAnsi="Courier New" w:cs="Courier New"/>
      <w:sz w:val="20"/>
      <w:szCs w:val="20"/>
      <w:lang w:eastAsia="zh-CN"/>
    </w:rPr>
  </w:style>
  <w:style w:type="character" w:customStyle="1" w:styleId="17">
    <w:name w:val="Текст выноски Знак1"/>
    <w:basedOn w:val="a1"/>
    <w:link w:val="af2"/>
    <w:semiHidden/>
    <w:locked/>
    <w:rsid w:val="00496478"/>
    <w:rPr>
      <w:rFonts w:ascii="Tahoma" w:eastAsia="Times New Roman" w:hAnsi="Tahoma" w:cs="Tahoma"/>
      <w:sz w:val="16"/>
      <w:szCs w:val="16"/>
      <w:lang w:eastAsia="zh-CN"/>
    </w:rPr>
  </w:style>
  <w:style w:type="character" w:customStyle="1" w:styleId="16">
    <w:name w:val="Основной текст с отступом Знак1"/>
    <w:basedOn w:val="a1"/>
    <w:link w:val="af0"/>
    <w:semiHidden/>
    <w:locked/>
    <w:rsid w:val="00496478"/>
    <w:rPr>
      <w:rFonts w:ascii="Times New Roman" w:eastAsia="Times New Roman" w:hAnsi="Times New Roman" w:cs="Times New Roman"/>
      <w:sz w:val="24"/>
      <w:szCs w:val="24"/>
      <w:lang w:eastAsia="zh-CN"/>
    </w:rPr>
  </w:style>
  <w:style w:type="character" w:customStyle="1" w:styleId="13">
    <w:name w:val="Текст примечания Знак1"/>
    <w:basedOn w:val="a1"/>
    <w:link w:val="a8"/>
    <w:uiPriority w:val="99"/>
    <w:semiHidden/>
    <w:locked/>
    <w:rsid w:val="00496478"/>
    <w:rPr>
      <w:rFonts w:ascii="Calibri" w:eastAsia="Times New Roman" w:hAnsi="Calibri" w:cs="Times New Roman"/>
      <w:sz w:val="20"/>
      <w:szCs w:val="20"/>
      <w:lang w:eastAsia="zh-CN"/>
    </w:rPr>
  </w:style>
  <w:style w:type="paragraph" w:styleId="afd">
    <w:name w:val="annotation subject"/>
    <w:basedOn w:val="a8"/>
    <w:next w:val="a8"/>
    <w:link w:val="1f"/>
    <w:semiHidden/>
    <w:unhideWhenUsed/>
    <w:rsid w:val="00496478"/>
    <w:rPr>
      <w:b/>
      <w:bCs/>
    </w:rPr>
  </w:style>
  <w:style w:type="character" w:customStyle="1" w:styleId="1f">
    <w:name w:val="Тема примечания Знак1"/>
    <w:basedOn w:val="a9"/>
    <w:link w:val="afd"/>
    <w:semiHidden/>
    <w:rsid w:val="00496478"/>
    <w:rPr>
      <w:rFonts w:ascii="Calibri" w:eastAsia="Times New Roman" w:hAnsi="Calibri" w:cs="Times New Roman"/>
      <w:b/>
      <w:bCs/>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96478"/>
    <w:pPr>
      <w:keepNext/>
      <w:tabs>
        <w:tab w:val="num" w:pos="432"/>
      </w:tabs>
      <w:suppressAutoHyphens/>
      <w:spacing w:before="240" w:after="60" w:line="240" w:lineRule="auto"/>
      <w:ind w:left="432" w:hanging="432"/>
      <w:outlineLvl w:val="0"/>
    </w:pPr>
    <w:rPr>
      <w:rFonts w:ascii="Arial" w:eastAsia="Times New Roman" w:hAnsi="Arial" w:cs="Arial"/>
      <w:b/>
      <w:bCs/>
      <w:kern w:val="2"/>
      <w:sz w:val="32"/>
      <w:szCs w:val="32"/>
      <w:lang w:eastAsia="zh-CN"/>
    </w:rPr>
  </w:style>
  <w:style w:type="paragraph" w:styleId="2">
    <w:name w:val="heading 2"/>
    <w:basedOn w:val="a"/>
    <w:next w:val="a"/>
    <w:link w:val="20"/>
    <w:unhideWhenUsed/>
    <w:qFormat/>
    <w:rsid w:val="00496478"/>
    <w:pPr>
      <w:keepNext/>
      <w:keepLines/>
      <w:tabs>
        <w:tab w:val="num" w:pos="576"/>
      </w:tabs>
      <w:suppressAutoHyphens/>
      <w:spacing w:before="200" w:after="0"/>
      <w:ind w:left="576" w:hanging="576"/>
      <w:outlineLvl w:val="1"/>
    </w:pPr>
    <w:rPr>
      <w:rFonts w:ascii="Cambria" w:eastAsia="Times New Roman" w:hAnsi="Cambria" w:cs="Cambria"/>
      <w:b/>
      <w:bCs/>
      <w:color w:val="4F81BD"/>
      <w:sz w:val="26"/>
      <w:szCs w:val="26"/>
      <w:lang w:eastAsia="zh-CN"/>
    </w:rPr>
  </w:style>
  <w:style w:type="paragraph" w:styleId="3">
    <w:name w:val="heading 3"/>
    <w:basedOn w:val="a"/>
    <w:next w:val="a0"/>
    <w:link w:val="30"/>
    <w:semiHidden/>
    <w:unhideWhenUsed/>
    <w:qFormat/>
    <w:rsid w:val="00496478"/>
    <w:pPr>
      <w:tabs>
        <w:tab w:val="num" w:pos="720"/>
      </w:tabs>
      <w:suppressAutoHyphens/>
      <w:spacing w:before="90" w:after="15" w:line="240" w:lineRule="auto"/>
      <w:ind w:left="720" w:hanging="720"/>
      <w:outlineLvl w:val="2"/>
    </w:pPr>
    <w:rPr>
      <w:rFonts w:ascii="Arial" w:eastAsia="Times New Roman" w:hAnsi="Arial" w:cs="Arial"/>
      <w:b/>
      <w:bCs/>
      <w:smallCaps/>
      <w:color w:val="00009A"/>
      <w:sz w:val="27"/>
      <w:szCs w:val="27"/>
      <w:lang w:eastAsia="zh-CN"/>
    </w:rPr>
  </w:style>
  <w:style w:type="paragraph" w:styleId="4">
    <w:name w:val="heading 4"/>
    <w:basedOn w:val="a"/>
    <w:next w:val="a"/>
    <w:link w:val="40"/>
    <w:semiHidden/>
    <w:unhideWhenUsed/>
    <w:qFormat/>
    <w:rsid w:val="00496478"/>
    <w:pPr>
      <w:keepNext/>
      <w:tabs>
        <w:tab w:val="num" w:pos="864"/>
      </w:tabs>
      <w:suppressAutoHyphens/>
      <w:spacing w:before="240" w:after="60" w:line="240" w:lineRule="auto"/>
      <w:ind w:left="864" w:hanging="864"/>
      <w:outlineLvl w:val="3"/>
    </w:pPr>
    <w:rPr>
      <w:rFonts w:ascii="Times New Roman" w:eastAsia="Times New Roman" w:hAnsi="Times New Roman" w:cs="Times New Roman"/>
      <w:b/>
      <w:bCs/>
      <w:sz w:val="28"/>
      <w:szCs w:val="28"/>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496478"/>
    <w:rPr>
      <w:rFonts w:ascii="Arial" w:eastAsia="Times New Roman" w:hAnsi="Arial" w:cs="Arial"/>
      <w:b/>
      <w:bCs/>
      <w:kern w:val="2"/>
      <w:sz w:val="32"/>
      <w:szCs w:val="32"/>
      <w:lang w:eastAsia="zh-CN"/>
    </w:rPr>
  </w:style>
  <w:style w:type="character" w:customStyle="1" w:styleId="20">
    <w:name w:val="Заголовок 2 Знак"/>
    <w:basedOn w:val="a1"/>
    <w:link w:val="2"/>
    <w:rsid w:val="00496478"/>
    <w:rPr>
      <w:rFonts w:ascii="Cambria" w:eastAsia="Times New Roman" w:hAnsi="Cambria" w:cs="Cambria"/>
      <w:b/>
      <w:bCs/>
      <w:color w:val="4F81BD"/>
      <w:sz w:val="26"/>
      <w:szCs w:val="26"/>
      <w:lang w:eastAsia="zh-CN"/>
    </w:rPr>
  </w:style>
  <w:style w:type="character" w:customStyle="1" w:styleId="30">
    <w:name w:val="Заголовок 3 Знак"/>
    <w:basedOn w:val="a1"/>
    <w:link w:val="3"/>
    <w:semiHidden/>
    <w:rsid w:val="00496478"/>
    <w:rPr>
      <w:rFonts w:ascii="Arial" w:eastAsia="Times New Roman" w:hAnsi="Arial" w:cs="Arial"/>
      <w:b/>
      <w:bCs/>
      <w:smallCaps/>
      <w:color w:val="00009A"/>
      <w:sz w:val="27"/>
      <w:szCs w:val="27"/>
      <w:lang w:eastAsia="zh-CN"/>
    </w:rPr>
  </w:style>
  <w:style w:type="character" w:customStyle="1" w:styleId="40">
    <w:name w:val="Заголовок 4 Знак"/>
    <w:basedOn w:val="a1"/>
    <w:link w:val="4"/>
    <w:semiHidden/>
    <w:rsid w:val="00496478"/>
    <w:rPr>
      <w:rFonts w:ascii="Times New Roman" w:eastAsia="Times New Roman" w:hAnsi="Times New Roman" w:cs="Times New Roman"/>
      <w:b/>
      <w:bCs/>
      <w:sz w:val="28"/>
      <w:szCs w:val="28"/>
      <w:lang w:eastAsia="zh-CN"/>
    </w:rPr>
  </w:style>
  <w:style w:type="numbering" w:customStyle="1" w:styleId="11">
    <w:name w:val="Нет списка1"/>
    <w:next w:val="a3"/>
    <w:uiPriority w:val="99"/>
    <w:semiHidden/>
    <w:unhideWhenUsed/>
    <w:rsid w:val="00496478"/>
  </w:style>
  <w:style w:type="character" w:styleId="a4">
    <w:name w:val="Hyperlink"/>
    <w:unhideWhenUsed/>
    <w:rsid w:val="00496478"/>
    <w:rPr>
      <w:color w:val="0000FF"/>
      <w:u w:val="single"/>
    </w:rPr>
  </w:style>
  <w:style w:type="character" w:styleId="a5">
    <w:name w:val="FollowedHyperlink"/>
    <w:basedOn w:val="a1"/>
    <w:uiPriority w:val="99"/>
    <w:semiHidden/>
    <w:unhideWhenUsed/>
    <w:rsid w:val="00496478"/>
    <w:rPr>
      <w:color w:val="800080" w:themeColor="followedHyperlink"/>
      <w:u w:val="single"/>
    </w:rPr>
  </w:style>
  <w:style w:type="paragraph" w:styleId="a0">
    <w:name w:val="Body Text"/>
    <w:basedOn w:val="a"/>
    <w:link w:val="12"/>
    <w:semiHidden/>
    <w:unhideWhenUsed/>
    <w:rsid w:val="00496478"/>
    <w:pPr>
      <w:suppressAutoHyphens/>
      <w:spacing w:after="120" w:line="240" w:lineRule="auto"/>
    </w:pPr>
    <w:rPr>
      <w:rFonts w:ascii="Times New Roman" w:eastAsia="Times New Roman" w:hAnsi="Times New Roman" w:cs="Times New Roman"/>
      <w:sz w:val="24"/>
      <w:szCs w:val="24"/>
      <w:lang w:eastAsia="zh-CN"/>
    </w:rPr>
  </w:style>
  <w:style w:type="character" w:customStyle="1" w:styleId="a6">
    <w:name w:val="Основной текст Знак"/>
    <w:basedOn w:val="a1"/>
    <w:semiHidden/>
    <w:rsid w:val="00496478"/>
  </w:style>
  <w:style w:type="paragraph" w:styleId="HTML">
    <w:name w:val="HTML Preformatted"/>
    <w:basedOn w:val="a"/>
    <w:link w:val="HTML1"/>
    <w:semiHidden/>
    <w:unhideWhenUsed/>
    <w:rsid w:val="00496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612"/>
    </w:pPr>
    <w:rPr>
      <w:rFonts w:ascii="Courier New" w:eastAsia="Times New Roman" w:hAnsi="Courier New" w:cs="Courier New"/>
      <w:sz w:val="20"/>
      <w:szCs w:val="20"/>
      <w:lang w:eastAsia="zh-CN"/>
    </w:rPr>
  </w:style>
  <w:style w:type="character" w:customStyle="1" w:styleId="HTML0">
    <w:name w:val="Стандартный HTML Знак"/>
    <w:basedOn w:val="a1"/>
    <w:semiHidden/>
    <w:rsid w:val="00496478"/>
    <w:rPr>
      <w:rFonts w:ascii="Consolas" w:hAnsi="Consolas"/>
      <w:sz w:val="20"/>
      <w:szCs w:val="20"/>
    </w:rPr>
  </w:style>
  <w:style w:type="paragraph" w:styleId="a7">
    <w:name w:val="Normal (Web)"/>
    <w:basedOn w:val="a"/>
    <w:semiHidden/>
    <w:unhideWhenUsed/>
    <w:rsid w:val="00496478"/>
    <w:pPr>
      <w:suppressAutoHyphens/>
      <w:spacing w:before="120" w:after="120" w:line="240" w:lineRule="auto"/>
    </w:pPr>
    <w:rPr>
      <w:rFonts w:ascii="Times New Roman" w:eastAsia="Times New Roman" w:hAnsi="Times New Roman" w:cs="Times New Roman"/>
      <w:sz w:val="24"/>
      <w:szCs w:val="24"/>
      <w:lang w:eastAsia="zh-CN"/>
    </w:rPr>
  </w:style>
  <w:style w:type="paragraph" w:styleId="a8">
    <w:name w:val="annotation text"/>
    <w:basedOn w:val="a"/>
    <w:link w:val="13"/>
    <w:uiPriority w:val="99"/>
    <w:semiHidden/>
    <w:unhideWhenUsed/>
    <w:rsid w:val="00496478"/>
    <w:pPr>
      <w:suppressAutoHyphens/>
      <w:spacing w:line="240" w:lineRule="auto"/>
    </w:pPr>
    <w:rPr>
      <w:rFonts w:ascii="Calibri" w:eastAsia="Times New Roman" w:hAnsi="Calibri" w:cs="Times New Roman"/>
      <w:sz w:val="20"/>
      <w:szCs w:val="20"/>
      <w:lang w:eastAsia="zh-CN"/>
    </w:rPr>
  </w:style>
  <w:style w:type="character" w:customStyle="1" w:styleId="a9">
    <w:name w:val="Текст примечания Знак"/>
    <w:basedOn w:val="a1"/>
    <w:uiPriority w:val="99"/>
    <w:semiHidden/>
    <w:rsid w:val="00496478"/>
    <w:rPr>
      <w:sz w:val="20"/>
      <w:szCs w:val="20"/>
    </w:rPr>
  </w:style>
  <w:style w:type="paragraph" w:styleId="aa">
    <w:name w:val="header"/>
    <w:basedOn w:val="a"/>
    <w:link w:val="14"/>
    <w:unhideWhenUsed/>
    <w:rsid w:val="00496478"/>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b">
    <w:name w:val="Верхний колонтитул Знак"/>
    <w:basedOn w:val="a1"/>
    <w:semiHidden/>
    <w:rsid w:val="00496478"/>
  </w:style>
  <w:style w:type="paragraph" w:styleId="ac">
    <w:name w:val="footer"/>
    <w:basedOn w:val="a"/>
    <w:link w:val="15"/>
    <w:unhideWhenUsed/>
    <w:rsid w:val="00496478"/>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d">
    <w:name w:val="Нижний колонтитул Знак"/>
    <w:basedOn w:val="a1"/>
    <w:semiHidden/>
    <w:rsid w:val="00496478"/>
  </w:style>
  <w:style w:type="paragraph" w:styleId="ae">
    <w:name w:val="caption"/>
    <w:basedOn w:val="a"/>
    <w:semiHidden/>
    <w:unhideWhenUsed/>
    <w:qFormat/>
    <w:rsid w:val="00496478"/>
    <w:pPr>
      <w:suppressLineNumbers/>
      <w:suppressAutoHyphens/>
      <w:spacing w:before="120" w:after="120"/>
    </w:pPr>
    <w:rPr>
      <w:rFonts w:ascii="Calibri" w:eastAsia="Times New Roman" w:hAnsi="Calibri" w:cs="FreeSans"/>
      <w:i/>
      <w:iCs/>
      <w:sz w:val="24"/>
      <w:szCs w:val="24"/>
      <w:lang w:eastAsia="zh-CN"/>
    </w:rPr>
  </w:style>
  <w:style w:type="paragraph" w:styleId="af">
    <w:name w:val="List"/>
    <w:basedOn w:val="a"/>
    <w:semiHidden/>
    <w:unhideWhenUsed/>
    <w:rsid w:val="00496478"/>
    <w:pPr>
      <w:suppressAutoHyphens/>
      <w:spacing w:after="0" w:line="240" w:lineRule="auto"/>
      <w:ind w:left="283" w:hanging="283"/>
    </w:pPr>
    <w:rPr>
      <w:rFonts w:ascii="Times New Roman" w:eastAsia="Times New Roman" w:hAnsi="Times New Roman" w:cs="Times New Roman"/>
      <w:sz w:val="24"/>
      <w:szCs w:val="24"/>
      <w:lang w:eastAsia="zh-CN"/>
    </w:rPr>
  </w:style>
  <w:style w:type="paragraph" w:styleId="af0">
    <w:name w:val="Body Text Indent"/>
    <w:basedOn w:val="a"/>
    <w:link w:val="16"/>
    <w:semiHidden/>
    <w:unhideWhenUsed/>
    <w:rsid w:val="00496478"/>
    <w:pPr>
      <w:suppressAutoHyphens/>
      <w:spacing w:after="120" w:line="240" w:lineRule="auto"/>
      <w:ind w:left="283"/>
    </w:pPr>
    <w:rPr>
      <w:rFonts w:ascii="Times New Roman" w:eastAsia="Times New Roman" w:hAnsi="Times New Roman" w:cs="Times New Roman"/>
      <w:sz w:val="24"/>
      <w:szCs w:val="24"/>
      <w:lang w:eastAsia="zh-CN"/>
    </w:rPr>
  </w:style>
  <w:style w:type="character" w:customStyle="1" w:styleId="af1">
    <w:name w:val="Основной текст с отступом Знак"/>
    <w:basedOn w:val="a1"/>
    <w:semiHidden/>
    <w:rsid w:val="00496478"/>
  </w:style>
  <w:style w:type="paragraph" w:styleId="af2">
    <w:name w:val="Balloon Text"/>
    <w:basedOn w:val="a"/>
    <w:link w:val="17"/>
    <w:semiHidden/>
    <w:unhideWhenUsed/>
    <w:rsid w:val="00496478"/>
    <w:pPr>
      <w:suppressAutoHyphens/>
      <w:spacing w:after="0" w:line="240" w:lineRule="auto"/>
    </w:pPr>
    <w:rPr>
      <w:rFonts w:ascii="Tahoma" w:eastAsia="Times New Roman" w:hAnsi="Tahoma" w:cs="Tahoma"/>
      <w:sz w:val="16"/>
      <w:szCs w:val="16"/>
      <w:lang w:eastAsia="zh-CN"/>
    </w:rPr>
  </w:style>
  <w:style w:type="character" w:customStyle="1" w:styleId="af3">
    <w:name w:val="Текст выноски Знак"/>
    <w:basedOn w:val="a1"/>
    <w:semiHidden/>
    <w:rsid w:val="00496478"/>
    <w:rPr>
      <w:rFonts w:ascii="Tahoma" w:hAnsi="Tahoma" w:cs="Tahoma"/>
      <w:sz w:val="16"/>
      <w:szCs w:val="16"/>
    </w:rPr>
  </w:style>
  <w:style w:type="paragraph" w:styleId="af4">
    <w:name w:val="No Spacing"/>
    <w:qFormat/>
    <w:rsid w:val="00496478"/>
    <w:pPr>
      <w:suppressAutoHyphens/>
      <w:spacing w:after="0" w:line="240" w:lineRule="auto"/>
    </w:pPr>
    <w:rPr>
      <w:rFonts w:ascii="Times New Roman" w:eastAsia="Times New Roman" w:hAnsi="Times New Roman" w:cs="Times New Roman"/>
      <w:sz w:val="24"/>
      <w:szCs w:val="24"/>
      <w:lang w:eastAsia="zh-CN"/>
    </w:rPr>
  </w:style>
  <w:style w:type="paragraph" w:styleId="af5">
    <w:name w:val="List Paragraph"/>
    <w:basedOn w:val="a"/>
    <w:qFormat/>
    <w:rsid w:val="00496478"/>
    <w:pPr>
      <w:suppressAutoHyphens/>
      <w:ind w:left="720"/>
      <w:contextualSpacing/>
    </w:pPr>
    <w:rPr>
      <w:rFonts w:ascii="Calibri" w:eastAsia="Times New Roman" w:hAnsi="Calibri" w:cs="Times New Roman"/>
      <w:lang w:eastAsia="zh-CN"/>
    </w:rPr>
  </w:style>
  <w:style w:type="paragraph" w:customStyle="1" w:styleId="af6">
    <w:name w:val="Заголовок"/>
    <w:basedOn w:val="a"/>
    <w:next w:val="a0"/>
    <w:rsid w:val="00496478"/>
    <w:pPr>
      <w:suppressAutoHyphens/>
      <w:spacing w:after="0" w:line="240" w:lineRule="auto"/>
      <w:ind w:firstLine="567"/>
      <w:jc w:val="center"/>
    </w:pPr>
    <w:rPr>
      <w:rFonts w:ascii="Times New Roman" w:eastAsia="Times New Roman" w:hAnsi="Times New Roman" w:cs="Times New Roman"/>
      <w:b/>
      <w:bCs/>
      <w:spacing w:val="20"/>
      <w:sz w:val="28"/>
      <w:szCs w:val="28"/>
      <w:lang w:eastAsia="zh-CN"/>
    </w:rPr>
  </w:style>
  <w:style w:type="paragraph" w:customStyle="1" w:styleId="18">
    <w:name w:val="Указатель1"/>
    <w:basedOn w:val="a"/>
    <w:rsid w:val="00496478"/>
    <w:pPr>
      <w:suppressLineNumbers/>
      <w:suppressAutoHyphens/>
    </w:pPr>
    <w:rPr>
      <w:rFonts w:ascii="Calibri" w:eastAsia="Times New Roman" w:hAnsi="Calibri" w:cs="FreeSans"/>
      <w:lang w:eastAsia="zh-CN"/>
    </w:rPr>
  </w:style>
  <w:style w:type="paragraph" w:customStyle="1" w:styleId="ConsPlusNormal">
    <w:name w:val="ConsPlusNormal"/>
    <w:rsid w:val="00496478"/>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ConsPlusNonformat">
    <w:name w:val="ConsPlusNonformat"/>
    <w:rsid w:val="00496478"/>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ConsPlusCell">
    <w:name w:val="ConsPlusCell"/>
    <w:rsid w:val="00496478"/>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ConsPlusTitle">
    <w:name w:val="ConsPlusTitle"/>
    <w:rsid w:val="00496478"/>
    <w:pPr>
      <w:suppressAutoHyphens/>
      <w:autoSpaceDE w:val="0"/>
      <w:spacing w:after="0" w:line="240" w:lineRule="auto"/>
      <w:jc w:val="both"/>
    </w:pPr>
    <w:rPr>
      <w:rFonts w:ascii="Times New Roman" w:eastAsia="Times New Roman" w:hAnsi="Times New Roman" w:cs="Times New Roman"/>
      <w:b/>
      <w:bCs/>
      <w:sz w:val="28"/>
      <w:szCs w:val="28"/>
      <w:lang w:eastAsia="zh-CN"/>
    </w:rPr>
  </w:style>
  <w:style w:type="paragraph" w:customStyle="1" w:styleId="19">
    <w:name w:val="Схема документа1"/>
    <w:basedOn w:val="a"/>
    <w:rsid w:val="00496478"/>
    <w:pPr>
      <w:shd w:val="clear" w:color="auto" w:fill="000080"/>
      <w:suppressAutoHyphens/>
      <w:spacing w:after="0" w:line="240" w:lineRule="auto"/>
    </w:pPr>
    <w:rPr>
      <w:rFonts w:ascii="Tahoma" w:eastAsia="Times New Roman" w:hAnsi="Tahoma" w:cs="Tahoma"/>
      <w:sz w:val="20"/>
      <w:szCs w:val="20"/>
      <w:lang w:eastAsia="zh-CN"/>
    </w:rPr>
  </w:style>
  <w:style w:type="paragraph" w:customStyle="1" w:styleId="21">
    <w:name w:val="Основной текст 21"/>
    <w:basedOn w:val="a"/>
    <w:rsid w:val="00496478"/>
    <w:pPr>
      <w:suppressAutoHyphens/>
      <w:spacing w:after="0" w:line="240" w:lineRule="auto"/>
    </w:pPr>
    <w:rPr>
      <w:rFonts w:ascii="Arial" w:eastAsia="Times New Roman" w:hAnsi="Arial" w:cs="Arial"/>
      <w:b/>
      <w:bCs/>
      <w:sz w:val="24"/>
      <w:szCs w:val="24"/>
      <w:lang w:eastAsia="zh-CN"/>
    </w:rPr>
  </w:style>
  <w:style w:type="paragraph" w:customStyle="1" w:styleId="1a">
    <w:name w:val="Знак1 Знак Знак Знак"/>
    <w:basedOn w:val="a"/>
    <w:rsid w:val="00496478"/>
    <w:pPr>
      <w:suppressAutoHyphens/>
      <w:spacing w:after="160" w:line="240" w:lineRule="exact"/>
    </w:pPr>
    <w:rPr>
      <w:rFonts w:ascii="Verdana" w:eastAsia="Times New Roman" w:hAnsi="Verdana" w:cs="Verdana"/>
      <w:sz w:val="20"/>
      <w:szCs w:val="20"/>
      <w:lang w:val="en-US" w:eastAsia="zh-CN"/>
    </w:rPr>
  </w:style>
  <w:style w:type="paragraph" w:customStyle="1" w:styleId="31">
    <w:name w:val="Основной текст 31"/>
    <w:basedOn w:val="a"/>
    <w:rsid w:val="00496478"/>
    <w:pPr>
      <w:suppressAutoHyphens/>
      <w:spacing w:after="120"/>
    </w:pPr>
    <w:rPr>
      <w:rFonts w:ascii="Calibri" w:eastAsia="Times New Roman" w:hAnsi="Calibri" w:cs="Times New Roman"/>
      <w:sz w:val="16"/>
      <w:szCs w:val="16"/>
      <w:lang w:eastAsia="zh-CN"/>
    </w:rPr>
  </w:style>
  <w:style w:type="paragraph" w:customStyle="1" w:styleId="ConsNormal">
    <w:name w:val="ConsNormal"/>
    <w:rsid w:val="00496478"/>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7">
    <w:name w:val="Знак Знак Знак Знак Знак Знак Знак"/>
    <w:basedOn w:val="a"/>
    <w:rsid w:val="00496478"/>
    <w:pPr>
      <w:suppressAutoHyphens/>
      <w:spacing w:after="0" w:line="240" w:lineRule="auto"/>
    </w:pPr>
    <w:rPr>
      <w:rFonts w:ascii="Verdana" w:eastAsia="Times New Roman" w:hAnsi="Verdana" w:cs="Verdana"/>
      <w:sz w:val="24"/>
      <w:szCs w:val="24"/>
      <w:lang w:eastAsia="zh-CN"/>
    </w:rPr>
  </w:style>
  <w:style w:type="paragraph" w:customStyle="1" w:styleId="1b">
    <w:name w:val="Название объекта1"/>
    <w:basedOn w:val="a"/>
    <w:next w:val="a"/>
    <w:rsid w:val="00496478"/>
    <w:pPr>
      <w:suppressAutoHyphens/>
      <w:spacing w:after="0" w:line="240" w:lineRule="auto"/>
      <w:jc w:val="center"/>
    </w:pPr>
    <w:rPr>
      <w:rFonts w:ascii="Times New Roman" w:eastAsia="Times New Roman" w:hAnsi="Times New Roman" w:cs="Times New Roman"/>
      <w:b/>
      <w:bCs/>
      <w:sz w:val="24"/>
      <w:szCs w:val="24"/>
      <w:lang w:eastAsia="zh-CN"/>
    </w:rPr>
  </w:style>
  <w:style w:type="paragraph" w:customStyle="1" w:styleId="1c">
    <w:name w:val="Текст примечания1"/>
    <w:basedOn w:val="a"/>
    <w:rsid w:val="00496478"/>
    <w:pPr>
      <w:suppressAutoHyphens/>
    </w:pPr>
    <w:rPr>
      <w:rFonts w:ascii="Calibri" w:eastAsia="Times New Roman" w:hAnsi="Calibri" w:cs="Times New Roman"/>
      <w:sz w:val="20"/>
      <w:szCs w:val="20"/>
      <w:lang w:eastAsia="zh-CN"/>
    </w:rPr>
  </w:style>
  <w:style w:type="paragraph" w:customStyle="1" w:styleId="printr">
    <w:name w:val="printr"/>
    <w:basedOn w:val="a"/>
    <w:rsid w:val="00496478"/>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af8">
    <w:name w:val="Содержимое таблицы"/>
    <w:basedOn w:val="a"/>
    <w:rsid w:val="00496478"/>
    <w:pPr>
      <w:suppressLineNumbers/>
      <w:suppressAutoHyphens/>
    </w:pPr>
    <w:rPr>
      <w:rFonts w:ascii="Calibri" w:eastAsia="Times New Roman" w:hAnsi="Calibri" w:cs="Times New Roman"/>
      <w:lang w:eastAsia="zh-CN"/>
    </w:rPr>
  </w:style>
  <w:style w:type="paragraph" w:customStyle="1" w:styleId="af9">
    <w:name w:val="Заголовок таблицы"/>
    <w:basedOn w:val="af8"/>
    <w:rsid w:val="00496478"/>
    <w:pPr>
      <w:jc w:val="center"/>
    </w:pPr>
    <w:rPr>
      <w:b/>
      <w:bCs/>
    </w:rPr>
  </w:style>
  <w:style w:type="character" w:customStyle="1" w:styleId="WW8Num1z0">
    <w:name w:val="WW8Num1z0"/>
    <w:rsid w:val="00496478"/>
    <w:rPr>
      <w:rFonts w:ascii="Vladimir Script" w:hAnsi="Vladimir Script" w:cs="Vladimir Script" w:hint="default"/>
    </w:rPr>
  </w:style>
  <w:style w:type="character" w:customStyle="1" w:styleId="WW8Num1z1">
    <w:name w:val="WW8Num1z1"/>
    <w:rsid w:val="00496478"/>
    <w:rPr>
      <w:rFonts w:ascii="Courier New" w:hAnsi="Courier New" w:cs="Courier New" w:hint="default"/>
    </w:rPr>
  </w:style>
  <w:style w:type="character" w:customStyle="1" w:styleId="WW8Num1z2">
    <w:name w:val="WW8Num1z2"/>
    <w:rsid w:val="00496478"/>
    <w:rPr>
      <w:rFonts w:ascii="Wingdings" w:hAnsi="Wingdings" w:cs="Wingdings" w:hint="default"/>
    </w:rPr>
  </w:style>
  <w:style w:type="character" w:customStyle="1" w:styleId="WW8Num1z3">
    <w:name w:val="WW8Num1z3"/>
    <w:rsid w:val="00496478"/>
    <w:rPr>
      <w:rFonts w:ascii="Symbol" w:hAnsi="Symbol" w:cs="Symbol" w:hint="default"/>
    </w:rPr>
  </w:style>
  <w:style w:type="character" w:customStyle="1" w:styleId="WW8Num2z0">
    <w:name w:val="WW8Num2z0"/>
    <w:rsid w:val="00496478"/>
    <w:rPr>
      <w:rFonts w:ascii="Vladimir Script" w:hAnsi="Vladimir Script" w:cs="Vladimir Script" w:hint="default"/>
    </w:rPr>
  </w:style>
  <w:style w:type="character" w:customStyle="1" w:styleId="WW8Num2z1">
    <w:name w:val="WW8Num2z1"/>
    <w:rsid w:val="00496478"/>
    <w:rPr>
      <w:rFonts w:ascii="Courier New" w:hAnsi="Courier New" w:cs="Courier New" w:hint="default"/>
    </w:rPr>
  </w:style>
  <w:style w:type="character" w:customStyle="1" w:styleId="WW8Num2z2">
    <w:name w:val="WW8Num2z2"/>
    <w:rsid w:val="00496478"/>
    <w:rPr>
      <w:rFonts w:ascii="Wingdings" w:hAnsi="Wingdings" w:cs="Wingdings" w:hint="default"/>
    </w:rPr>
  </w:style>
  <w:style w:type="character" w:customStyle="1" w:styleId="WW8Num2z3">
    <w:name w:val="WW8Num2z3"/>
    <w:rsid w:val="00496478"/>
    <w:rPr>
      <w:rFonts w:ascii="Symbol" w:hAnsi="Symbol" w:cs="Symbol" w:hint="default"/>
    </w:rPr>
  </w:style>
  <w:style w:type="character" w:customStyle="1" w:styleId="WW8Num3z0">
    <w:name w:val="WW8Num3z0"/>
    <w:rsid w:val="00496478"/>
    <w:rPr>
      <w:rFonts w:ascii="Times New Roman" w:hAnsi="Times New Roman" w:cs="Times New Roman" w:hint="default"/>
    </w:rPr>
  </w:style>
  <w:style w:type="character" w:customStyle="1" w:styleId="WW8Num4z0">
    <w:name w:val="WW8Num4z0"/>
    <w:rsid w:val="00496478"/>
    <w:rPr>
      <w:b w:val="0"/>
      <w:bCs w:val="0"/>
    </w:rPr>
  </w:style>
  <w:style w:type="character" w:customStyle="1" w:styleId="WW8Num4z1">
    <w:name w:val="WW8Num4z1"/>
    <w:rsid w:val="00496478"/>
  </w:style>
  <w:style w:type="character" w:customStyle="1" w:styleId="WW8Num4z2">
    <w:name w:val="WW8Num4z2"/>
    <w:rsid w:val="00496478"/>
  </w:style>
  <w:style w:type="character" w:customStyle="1" w:styleId="WW8Num4z3">
    <w:name w:val="WW8Num4z3"/>
    <w:rsid w:val="00496478"/>
  </w:style>
  <w:style w:type="character" w:customStyle="1" w:styleId="WW8Num4z4">
    <w:name w:val="WW8Num4z4"/>
    <w:rsid w:val="00496478"/>
  </w:style>
  <w:style w:type="character" w:customStyle="1" w:styleId="WW8Num4z5">
    <w:name w:val="WW8Num4z5"/>
    <w:rsid w:val="00496478"/>
  </w:style>
  <w:style w:type="character" w:customStyle="1" w:styleId="WW8Num4z6">
    <w:name w:val="WW8Num4z6"/>
    <w:rsid w:val="00496478"/>
  </w:style>
  <w:style w:type="character" w:customStyle="1" w:styleId="WW8Num4z7">
    <w:name w:val="WW8Num4z7"/>
    <w:rsid w:val="00496478"/>
  </w:style>
  <w:style w:type="character" w:customStyle="1" w:styleId="WW8Num4z8">
    <w:name w:val="WW8Num4z8"/>
    <w:rsid w:val="00496478"/>
  </w:style>
  <w:style w:type="character" w:customStyle="1" w:styleId="WW8Num5z0">
    <w:name w:val="WW8Num5z0"/>
    <w:rsid w:val="00496478"/>
    <w:rPr>
      <w:rFonts w:ascii="Times New Roman" w:hAnsi="Times New Roman" w:cs="Times New Roman" w:hint="default"/>
    </w:rPr>
  </w:style>
  <w:style w:type="character" w:customStyle="1" w:styleId="WW8Num5z1">
    <w:name w:val="WW8Num5z1"/>
    <w:rsid w:val="00496478"/>
    <w:rPr>
      <w:rFonts w:ascii="Times New Roman" w:hAnsi="Times New Roman" w:cs="Times New Roman" w:hint="default"/>
      <w:b w:val="0"/>
      <w:bCs w:val="0"/>
    </w:rPr>
  </w:style>
  <w:style w:type="character" w:customStyle="1" w:styleId="WW8Num6z0">
    <w:name w:val="WW8Num6z0"/>
    <w:rsid w:val="00496478"/>
    <w:rPr>
      <w:rFonts w:ascii="Times New Roman" w:hAnsi="Times New Roman" w:cs="Times New Roman" w:hint="default"/>
      <w:i w:val="0"/>
      <w:iCs w:val="0"/>
    </w:rPr>
  </w:style>
  <w:style w:type="character" w:customStyle="1" w:styleId="WW8Num6z1">
    <w:name w:val="WW8Num6z1"/>
    <w:rsid w:val="00496478"/>
    <w:rPr>
      <w:rFonts w:ascii="Times New Roman" w:hAnsi="Times New Roman" w:cs="Times New Roman" w:hint="default"/>
    </w:rPr>
  </w:style>
  <w:style w:type="character" w:customStyle="1" w:styleId="WW8Num7z0">
    <w:name w:val="WW8Num7z0"/>
    <w:rsid w:val="00496478"/>
    <w:rPr>
      <w:rFonts w:ascii="Times New Roman" w:hAnsi="Times New Roman" w:cs="Times New Roman" w:hint="default"/>
      <w:i w:val="0"/>
      <w:iCs w:val="0"/>
    </w:rPr>
  </w:style>
  <w:style w:type="character" w:customStyle="1" w:styleId="WW8Num8z0">
    <w:name w:val="WW8Num8z0"/>
    <w:rsid w:val="00496478"/>
    <w:rPr>
      <w:rFonts w:ascii="Times New Roman" w:hAnsi="Times New Roman" w:cs="Times New Roman" w:hint="default"/>
    </w:rPr>
  </w:style>
  <w:style w:type="character" w:customStyle="1" w:styleId="WW8Num9z0">
    <w:name w:val="WW8Num9z0"/>
    <w:rsid w:val="00496478"/>
    <w:rPr>
      <w:rFonts w:ascii="Times New Roman" w:hAnsi="Times New Roman" w:cs="Times New Roman" w:hint="default"/>
    </w:rPr>
  </w:style>
  <w:style w:type="character" w:customStyle="1" w:styleId="WW8Num10z0">
    <w:name w:val="WW8Num10z0"/>
    <w:rsid w:val="00496478"/>
    <w:rPr>
      <w:rFonts w:ascii="Vladimir Script" w:hAnsi="Vladimir Script" w:cs="Vladimir Script" w:hint="default"/>
    </w:rPr>
  </w:style>
  <w:style w:type="character" w:customStyle="1" w:styleId="WW8Num10z1">
    <w:name w:val="WW8Num10z1"/>
    <w:rsid w:val="00496478"/>
    <w:rPr>
      <w:rFonts w:ascii="Courier New" w:hAnsi="Courier New" w:cs="Courier New" w:hint="default"/>
    </w:rPr>
  </w:style>
  <w:style w:type="character" w:customStyle="1" w:styleId="WW8Num10z2">
    <w:name w:val="WW8Num10z2"/>
    <w:rsid w:val="00496478"/>
    <w:rPr>
      <w:rFonts w:ascii="Wingdings" w:hAnsi="Wingdings" w:cs="Wingdings" w:hint="default"/>
    </w:rPr>
  </w:style>
  <w:style w:type="character" w:customStyle="1" w:styleId="WW8Num10z3">
    <w:name w:val="WW8Num10z3"/>
    <w:rsid w:val="00496478"/>
    <w:rPr>
      <w:rFonts w:ascii="Symbol" w:hAnsi="Symbol" w:cs="Symbol" w:hint="default"/>
    </w:rPr>
  </w:style>
  <w:style w:type="character" w:customStyle="1" w:styleId="WW8Num11z0">
    <w:name w:val="WW8Num11z0"/>
    <w:rsid w:val="00496478"/>
    <w:rPr>
      <w:rFonts w:ascii="Times New Roman" w:hAnsi="Times New Roman" w:cs="Times New Roman" w:hint="default"/>
    </w:rPr>
  </w:style>
  <w:style w:type="character" w:customStyle="1" w:styleId="WW8Num12z0">
    <w:name w:val="WW8Num12z0"/>
    <w:rsid w:val="00496478"/>
    <w:rPr>
      <w:rFonts w:ascii="Vladimir Script" w:hAnsi="Vladimir Script" w:cs="Vladimir Script" w:hint="default"/>
    </w:rPr>
  </w:style>
  <w:style w:type="character" w:customStyle="1" w:styleId="WW8Num12z1">
    <w:name w:val="WW8Num12z1"/>
    <w:rsid w:val="00496478"/>
    <w:rPr>
      <w:rFonts w:ascii="Courier New" w:hAnsi="Courier New" w:cs="Courier New" w:hint="default"/>
    </w:rPr>
  </w:style>
  <w:style w:type="character" w:customStyle="1" w:styleId="WW8Num12z2">
    <w:name w:val="WW8Num12z2"/>
    <w:rsid w:val="00496478"/>
    <w:rPr>
      <w:rFonts w:ascii="Wingdings" w:hAnsi="Wingdings" w:cs="Wingdings" w:hint="default"/>
    </w:rPr>
  </w:style>
  <w:style w:type="character" w:customStyle="1" w:styleId="WW8Num12z3">
    <w:name w:val="WW8Num12z3"/>
    <w:rsid w:val="00496478"/>
    <w:rPr>
      <w:rFonts w:ascii="Symbol" w:hAnsi="Symbol" w:cs="Symbol" w:hint="default"/>
    </w:rPr>
  </w:style>
  <w:style w:type="character" w:customStyle="1" w:styleId="WW8Num13z0">
    <w:name w:val="WW8Num13z0"/>
    <w:rsid w:val="00496478"/>
  </w:style>
  <w:style w:type="character" w:customStyle="1" w:styleId="WW8Num13z1">
    <w:name w:val="WW8Num13z1"/>
    <w:rsid w:val="00496478"/>
  </w:style>
  <w:style w:type="character" w:customStyle="1" w:styleId="WW8Num13z2">
    <w:name w:val="WW8Num13z2"/>
    <w:rsid w:val="00496478"/>
  </w:style>
  <w:style w:type="character" w:customStyle="1" w:styleId="WW8Num13z3">
    <w:name w:val="WW8Num13z3"/>
    <w:rsid w:val="00496478"/>
  </w:style>
  <w:style w:type="character" w:customStyle="1" w:styleId="WW8Num13z4">
    <w:name w:val="WW8Num13z4"/>
    <w:rsid w:val="00496478"/>
  </w:style>
  <w:style w:type="character" w:customStyle="1" w:styleId="WW8Num13z5">
    <w:name w:val="WW8Num13z5"/>
    <w:rsid w:val="00496478"/>
  </w:style>
  <w:style w:type="character" w:customStyle="1" w:styleId="WW8Num13z6">
    <w:name w:val="WW8Num13z6"/>
    <w:rsid w:val="00496478"/>
  </w:style>
  <w:style w:type="character" w:customStyle="1" w:styleId="WW8Num13z7">
    <w:name w:val="WW8Num13z7"/>
    <w:rsid w:val="00496478"/>
  </w:style>
  <w:style w:type="character" w:customStyle="1" w:styleId="WW8Num13z8">
    <w:name w:val="WW8Num13z8"/>
    <w:rsid w:val="00496478"/>
  </w:style>
  <w:style w:type="character" w:customStyle="1" w:styleId="WW8Num14z0">
    <w:name w:val="WW8Num14z0"/>
    <w:rsid w:val="00496478"/>
    <w:rPr>
      <w:rFonts w:ascii="Times New Roman" w:hAnsi="Times New Roman" w:cs="Times New Roman" w:hint="default"/>
    </w:rPr>
  </w:style>
  <w:style w:type="character" w:customStyle="1" w:styleId="WW8Num15z0">
    <w:name w:val="WW8Num15z0"/>
    <w:rsid w:val="00496478"/>
    <w:rPr>
      <w:rFonts w:ascii="Times New Roman" w:hAnsi="Times New Roman" w:cs="Times New Roman" w:hint="default"/>
    </w:rPr>
  </w:style>
  <w:style w:type="character" w:customStyle="1" w:styleId="WW8Num16z0">
    <w:name w:val="WW8Num16z0"/>
    <w:rsid w:val="00496478"/>
    <w:rPr>
      <w:rFonts w:ascii="Times New Roman" w:hAnsi="Times New Roman" w:cs="Times New Roman" w:hint="default"/>
    </w:rPr>
  </w:style>
  <w:style w:type="character" w:customStyle="1" w:styleId="WW8Num17z0">
    <w:name w:val="WW8Num17z0"/>
    <w:rsid w:val="00496478"/>
  </w:style>
  <w:style w:type="character" w:customStyle="1" w:styleId="WW8Num17z1">
    <w:name w:val="WW8Num17z1"/>
    <w:rsid w:val="00496478"/>
  </w:style>
  <w:style w:type="character" w:customStyle="1" w:styleId="WW8Num17z2">
    <w:name w:val="WW8Num17z2"/>
    <w:rsid w:val="00496478"/>
  </w:style>
  <w:style w:type="character" w:customStyle="1" w:styleId="WW8Num17z3">
    <w:name w:val="WW8Num17z3"/>
    <w:rsid w:val="00496478"/>
  </w:style>
  <w:style w:type="character" w:customStyle="1" w:styleId="WW8Num17z4">
    <w:name w:val="WW8Num17z4"/>
    <w:rsid w:val="00496478"/>
  </w:style>
  <w:style w:type="character" w:customStyle="1" w:styleId="WW8Num17z5">
    <w:name w:val="WW8Num17z5"/>
    <w:rsid w:val="00496478"/>
  </w:style>
  <w:style w:type="character" w:customStyle="1" w:styleId="WW8Num17z6">
    <w:name w:val="WW8Num17z6"/>
    <w:rsid w:val="00496478"/>
  </w:style>
  <w:style w:type="character" w:customStyle="1" w:styleId="WW8Num17z7">
    <w:name w:val="WW8Num17z7"/>
    <w:rsid w:val="00496478"/>
  </w:style>
  <w:style w:type="character" w:customStyle="1" w:styleId="WW8Num17z8">
    <w:name w:val="WW8Num17z8"/>
    <w:rsid w:val="00496478"/>
  </w:style>
  <w:style w:type="character" w:customStyle="1" w:styleId="WW8Num18z0">
    <w:name w:val="WW8Num18z0"/>
    <w:rsid w:val="00496478"/>
    <w:rPr>
      <w:rFonts w:ascii="Times New Roman" w:eastAsia="Times New Roman" w:hAnsi="Times New Roman" w:cs="Times New Roman" w:hint="default"/>
    </w:rPr>
  </w:style>
  <w:style w:type="character" w:customStyle="1" w:styleId="WW8Num18z1">
    <w:name w:val="WW8Num18z1"/>
    <w:rsid w:val="00496478"/>
    <w:rPr>
      <w:rFonts w:ascii="Courier New" w:hAnsi="Courier New" w:cs="Courier New" w:hint="default"/>
    </w:rPr>
  </w:style>
  <w:style w:type="character" w:customStyle="1" w:styleId="WW8Num18z2">
    <w:name w:val="WW8Num18z2"/>
    <w:rsid w:val="00496478"/>
    <w:rPr>
      <w:rFonts w:ascii="Wingdings" w:hAnsi="Wingdings" w:cs="Wingdings" w:hint="default"/>
    </w:rPr>
  </w:style>
  <w:style w:type="character" w:customStyle="1" w:styleId="WW8Num18z3">
    <w:name w:val="WW8Num18z3"/>
    <w:rsid w:val="00496478"/>
    <w:rPr>
      <w:rFonts w:ascii="Symbol" w:hAnsi="Symbol" w:cs="Symbol" w:hint="default"/>
    </w:rPr>
  </w:style>
  <w:style w:type="character" w:customStyle="1" w:styleId="WW8Num19z0">
    <w:name w:val="WW8Num19z0"/>
    <w:rsid w:val="00496478"/>
    <w:rPr>
      <w:rFonts w:ascii="Times New Roman" w:hAnsi="Times New Roman" w:cs="Times New Roman" w:hint="default"/>
      <w:b w:val="0"/>
      <w:bCs w:val="0"/>
    </w:rPr>
  </w:style>
  <w:style w:type="character" w:customStyle="1" w:styleId="WW8Num20z0">
    <w:name w:val="WW8Num20z0"/>
    <w:rsid w:val="00496478"/>
    <w:rPr>
      <w:rFonts w:ascii="Times New Roman" w:hAnsi="Times New Roman" w:cs="Times New Roman" w:hint="default"/>
    </w:rPr>
  </w:style>
  <w:style w:type="character" w:customStyle="1" w:styleId="WW8Num21z0">
    <w:name w:val="WW8Num21z0"/>
    <w:rsid w:val="00496478"/>
    <w:rPr>
      <w:rFonts w:ascii="Vladimir Script" w:hAnsi="Vladimir Script" w:cs="Vladimir Script" w:hint="default"/>
    </w:rPr>
  </w:style>
  <w:style w:type="character" w:customStyle="1" w:styleId="WW8Num21z1">
    <w:name w:val="WW8Num21z1"/>
    <w:rsid w:val="00496478"/>
    <w:rPr>
      <w:rFonts w:ascii="Courier New" w:hAnsi="Courier New" w:cs="Courier New" w:hint="default"/>
    </w:rPr>
  </w:style>
  <w:style w:type="character" w:customStyle="1" w:styleId="WW8Num21z2">
    <w:name w:val="WW8Num21z2"/>
    <w:rsid w:val="00496478"/>
    <w:rPr>
      <w:rFonts w:ascii="Wingdings" w:hAnsi="Wingdings" w:cs="Wingdings" w:hint="default"/>
    </w:rPr>
  </w:style>
  <w:style w:type="character" w:customStyle="1" w:styleId="WW8Num21z3">
    <w:name w:val="WW8Num21z3"/>
    <w:rsid w:val="00496478"/>
    <w:rPr>
      <w:rFonts w:ascii="Symbol" w:hAnsi="Symbol" w:cs="Symbol" w:hint="default"/>
    </w:rPr>
  </w:style>
  <w:style w:type="character" w:customStyle="1" w:styleId="WW8Num22z0">
    <w:name w:val="WW8Num22z0"/>
    <w:rsid w:val="00496478"/>
  </w:style>
  <w:style w:type="character" w:customStyle="1" w:styleId="WW8Num22z1">
    <w:name w:val="WW8Num22z1"/>
    <w:rsid w:val="00496478"/>
  </w:style>
  <w:style w:type="character" w:customStyle="1" w:styleId="WW8Num22z2">
    <w:name w:val="WW8Num22z2"/>
    <w:rsid w:val="00496478"/>
  </w:style>
  <w:style w:type="character" w:customStyle="1" w:styleId="WW8Num22z3">
    <w:name w:val="WW8Num22z3"/>
    <w:rsid w:val="00496478"/>
  </w:style>
  <w:style w:type="character" w:customStyle="1" w:styleId="WW8Num22z4">
    <w:name w:val="WW8Num22z4"/>
    <w:rsid w:val="00496478"/>
  </w:style>
  <w:style w:type="character" w:customStyle="1" w:styleId="WW8Num22z5">
    <w:name w:val="WW8Num22z5"/>
    <w:rsid w:val="00496478"/>
  </w:style>
  <w:style w:type="character" w:customStyle="1" w:styleId="WW8Num22z6">
    <w:name w:val="WW8Num22z6"/>
    <w:rsid w:val="00496478"/>
  </w:style>
  <w:style w:type="character" w:customStyle="1" w:styleId="WW8Num22z7">
    <w:name w:val="WW8Num22z7"/>
    <w:rsid w:val="00496478"/>
  </w:style>
  <w:style w:type="character" w:customStyle="1" w:styleId="WW8Num22z8">
    <w:name w:val="WW8Num22z8"/>
    <w:rsid w:val="00496478"/>
  </w:style>
  <w:style w:type="character" w:customStyle="1" w:styleId="WW8Num23z0">
    <w:name w:val="WW8Num23z0"/>
    <w:rsid w:val="00496478"/>
    <w:rPr>
      <w:rFonts w:ascii="Times New Roman" w:hAnsi="Times New Roman" w:cs="Times New Roman" w:hint="default"/>
    </w:rPr>
  </w:style>
  <w:style w:type="character" w:customStyle="1" w:styleId="WW8Num23z1">
    <w:name w:val="WW8Num23z1"/>
    <w:rsid w:val="00496478"/>
    <w:rPr>
      <w:rFonts w:ascii="Vladimir Script" w:hAnsi="Vladimir Script" w:cs="Vladimir Script" w:hint="default"/>
    </w:rPr>
  </w:style>
  <w:style w:type="character" w:customStyle="1" w:styleId="WW8Num24z0">
    <w:name w:val="WW8Num24z0"/>
    <w:rsid w:val="00496478"/>
    <w:rPr>
      <w:rFonts w:ascii="Times New Roman" w:hAnsi="Times New Roman" w:cs="Times New Roman" w:hint="default"/>
    </w:rPr>
  </w:style>
  <w:style w:type="character" w:customStyle="1" w:styleId="WW8Num25z0">
    <w:name w:val="WW8Num25z0"/>
    <w:rsid w:val="00496478"/>
    <w:rPr>
      <w:rFonts w:ascii="Times New Roman" w:hAnsi="Times New Roman" w:cs="Times New Roman" w:hint="default"/>
    </w:rPr>
  </w:style>
  <w:style w:type="character" w:customStyle="1" w:styleId="WW8Num26z0">
    <w:name w:val="WW8Num26z0"/>
    <w:rsid w:val="00496478"/>
    <w:rPr>
      <w:rFonts w:ascii="Times New Roman" w:hAnsi="Times New Roman" w:cs="Times New Roman" w:hint="default"/>
    </w:rPr>
  </w:style>
  <w:style w:type="character" w:customStyle="1" w:styleId="WW8Num27z0">
    <w:name w:val="WW8Num27z0"/>
    <w:rsid w:val="00496478"/>
    <w:rPr>
      <w:rFonts w:ascii="Times New Roman" w:hAnsi="Times New Roman" w:cs="Times New Roman" w:hint="default"/>
      <w:b w:val="0"/>
      <w:bCs w:val="0"/>
    </w:rPr>
  </w:style>
  <w:style w:type="character" w:customStyle="1" w:styleId="WW8Num28z0">
    <w:name w:val="WW8Num28z0"/>
    <w:rsid w:val="00496478"/>
    <w:rPr>
      <w:rFonts w:ascii="Vladimir Script" w:hAnsi="Vladimir Script" w:cs="Vladimir Script" w:hint="default"/>
    </w:rPr>
  </w:style>
  <w:style w:type="character" w:customStyle="1" w:styleId="WW8Num28z1">
    <w:name w:val="WW8Num28z1"/>
    <w:rsid w:val="00496478"/>
    <w:rPr>
      <w:rFonts w:ascii="Times New Roman" w:hAnsi="Times New Roman" w:cs="Times New Roman" w:hint="default"/>
    </w:rPr>
  </w:style>
  <w:style w:type="character" w:customStyle="1" w:styleId="WW8Num28z2">
    <w:name w:val="WW8Num28z2"/>
    <w:rsid w:val="00496478"/>
    <w:rPr>
      <w:rFonts w:ascii="Wingdings" w:hAnsi="Wingdings" w:cs="Wingdings" w:hint="default"/>
    </w:rPr>
  </w:style>
  <w:style w:type="character" w:customStyle="1" w:styleId="WW8Num28z3">
    <w:name w:val="WW8Num28z3"/>
    <w:rsid w:val="00496478"/>
    <w:rPr>
      <w:rFonts w:ascii="Symbol" w:hAnsi="Symbol" w:cs="Symbol" w:hint="default"/>
    </w:rPr>
  </w:style>
  <w:style w:type="character" w:customStyle="1" w:styleId="WW8Num28z4">
    <w:name w:val="WW8Num28z4"/>
    <w:rsid w:val="00496478"/>
    <w:rPr>
      <w:rFonts w:ascii="Courier New" w:hAnsi="Courier New" w:cs="Courier New" w:hint="default"/>
    </w:rPr>
  </w:style>
  <w:style w:type="character" w:customStyle="1" w:styleId="WW8Num29z0">
    <w:name w:val="WW8Num29z0"/>
    <w:rsid w:val="00496478"/>
    <w:rPr>
      <w:rFonts w:ascii="Times New Roman" w:hAnsi="Times New Roman" w:cs="Times New Roman" w:hint="default"/>
    </w:rPr>
  </w:style>
  <w:style w:type="character" w:customStyle="1" w:styleId="WW8Num30z0">
    <w:name w:val="WW8Num30z0"/>
    <w:rsid w:val="00496478"/>
    <w:rPr>
      <w:rFonts w:ascii="Times New Roman" w:hAnsi="Times New Roman" w:cs="Times New Roman" w:hint="default"/>
    </w:rPr>
  </w:style>
  <w:style w:type="character" w:customStyle="1" w:styleId="WW8Num31z0">
    <w:name w:val="WW8Num31z0"/>
    <w:rsid w:val="00496478"/>
    <w:rPr>
      <w:rFonts w:ascii="Times New Roman" w:hAnsi="Times New Roman" w:cs="Times New Roman" w:hint="default"/>
    </w:rPr>
  </w:style>
  <w:style w:type="character" w:customStyle="1" w:styleId="WW8Num31z1">
    <w:name w:val="WW8Num31z1"/>
    <w:rsid w:val="00496478"/>
    <w:rPr>
      <w:rFonts w:ascii="Times New Roman" w:hAnsi="Times New Roman" w:cs="Times New Roman" w:hint="default"/>
      <w:b w:val="0"/>
      <w:bCs w:val="0"/>
    </w:rPr>
  </w:style>
  <w:style w:type="character" w:customStyle="1" w:styleId="WW8Num32z0">
    <w:name w:val="WW8Num32z0"/>
    <w:rsid w:val="00496478"/>
  </w:style>
  <w:style w:type="character" w:customStyle="1" w:styleId="WW8Num32z1">
    <w:name w:val="WW8Num32z1"/>
    <w:rsid w:val="00496478"/>
  </w:style>
  <w:style w:type="character" w:customStyle="1" w:styleId="WW8Num32z2">
    <w:name w:val="WW8Num32z2"/>
    <w:rsid w:val="00496478"/>
  </w:style>
  <w:style w:type="character" w:customStyle="1" w:styleId="WW8Num32z3">
    <w:name w:val="WW8Num32z3"/>
    <w:rsid w:val="00496478"/>
  </w:style>
  <w:style w:type="character" w:customStyle="1" w:styleId="WW8Num32z4">
    <w:name w:val="WW8Num32z4"/>
    <w:rsid w:val="00496478"/>
  </w:style>
  <w:style w:type="character" w:customStyle="1" w:styleId="WW8Num32z5">
    <w:name w:val="WW8Num32z5"/>
    <w:rsid w:val="00496478"/>
  </w:style>
  <w:style w:type="character" w:customStyle="1" w:styleId="WW8Num32z6">
    <w:name w:val="WW8Num32z6"/>
    <w:rsid w:val="00496478"/>
  </w:style>
  <w:style w:type="character" w:customStyle="1" w:styleId="WW8Num32z7">
    <w:name w:val="WW8Num32z7"/>
    <w:rsid w:val="00496478"/>
  </w:style>
  <w:style w:type="character" w:customStyle="1" w:styleId="WW8Num32z8">
    <w:name w:val="WW8Num32z8"/>
    <w:rsid w:val="00496478"/>
  </w:style>
  <w:style w:type="character" w:customStyle="1" w:styleId="WW8Num33z0">
    <w:name w:val="WW8Num33z0"/>
    <w:rsid w:val="00496478"/>
    <w:rPr>
      <w:rFonts w:ascii="Times New Roman" w:hAnsi="Times New Roman" w:cs="Times New Roman" w:hint="default"/>
    </w:rPr>
  </w:style>
  <w:style w:type="character" w:customStyle="1" w:styleId="WW8Num34z0">
    <w:name w:val="WW8Num34z0"/>
    <w:rsid w:val="00496478"/>
    <w:rPr>
      <w:rFonts w:ascii="Times New Roman" w:hAnsi="Times New Roman" w:cs="Times New Roman" w:hint="default"/>
    </w:rPr>
  </w:style>
  <w:style w:type="character" w:customStyle="1" w:styleId="WW8Num35z0">
    <w:name w:val="WW8Num35z0"/>
    <w:rsid w:val="00496478"/>
  </w:style>
  <w:style w:type="character" w:customStyle="1" w:styleId="WW8Num35z1">
    <w:name w:val="WW8Num35z1"/>
    <w:rsid w:val="00496478"/>
  </w:style>
  <w:style w:type="character" w:customStyle="1" w:styleId="WW8Num35z2">
    <w:name w:val="WW8Num35z2"/>
    <w:rsid w:val="00496478"/>
  </w:style>
  <w:style w:type="character" w:customStyle="1" w:styleId="WW8Num35z3">
    <w:name w:val="WW8Num35z3"/>
    <w:rsid w:val="00496478"/>
  </w:style>
  <w:style w:type="character" w:customStyle="1" w:styleId="WW8Num35z4">
    <w:name w:val="WW8Num35z4"/>
    <w:rsid w:val="00496478"/>
  </w:style>
  <w:style w:type="character" w:customStyle="1" w:styleId="WW8Num35z5">
    <w:name w:val="WW8Num35z5"/>
    <w:rsid w:val="00496478"/>
  </w:style>
  <w:style w:type="character" w:customStyle="1" w:styleId="WW8Num35z6">
    <w:name w:val="WW8Num35z6"/>
    <w:rsid w:val="00496478"/>
  </w:style>
  <w:style w:type="character" w:customStyle="1" w:styleId="WW8Num35z7">
    <w:name w:val="WW8Num35z7"/>
    <w:rsid w:val="00496478"/>
  </w:style>
  <w:style w:type="character" w:customStyle="1" w:styleId="WW8Num35z8">
    <w:name w:val="WW8Num35z8"/>
    <w:rsid w:val="00496478"/>
  </w:style>
  <w:style w:type="character" w:customStyle="1" w:styleId="WW8Num36z0">
    <w:name w:val="WW8Num36z0"/>
    <w:rsid w:val="00496478"/>
    <w:rPr>
      <w:rFonts w:ascii="Vladimir Script" w:hAnsi="Vladimir Script" w:cs="Vladimir Script" w:hint="default"/>
      <w:sz w:val="28"/>
      <w:szCs w:val="28"/>
    </w:rPr>
  </w:style>
  <w:style w:type="character" w:customStyle="1" w:styleId="WW8Num36z1">
    <w:name w:val="WW8Num36z1"/>
    <w:rsid w:val="00496478"/>
    <w:rPr>
      <w:rFonts w:ascii="Courier New" w:hAnsi="Courier New" w:cs="Courier New" w:hint="default"/>
    </w:rPr>
  </w:style>
  <w:style w:type="character" w:customStyle="1" w:styleId="WW8Num36z2">
    <w:name w:val="WW8Num36z2"/>
    <w:rsid w:val="00496478"/>
    <w:rPr>
      <w:rFonts w:ascii="Wingdings" w:hAnsi="Wingdings" w:cs="Wingdings" w:hint="default"/>
    </w:rPr>
  </w:style>
  <w:style w:type="character" w:customStyle="1" w:styleId="WW8Num36z3">
    <w:name w:val="WW8Num36z3"/>
    <w:rsid w:val="00496478"/>
    <w:rPr>
      <w:rFonts w:ascii="Symbol" w:hAnsi="Symbol" w:cs="Symbol" w:hint="default"/>
    </w:rPr>
  </w:style>
  <w:style w:type="character" w:customStyle="1" w:styleId="WW8Num37z0">
    <w:name w:val="WW8Num37z0"/>
    <w:rsid w:val="00496478"/>
    <w:rPr>
      <w:rFonts w:ascii="Times New Roman" w:hAnsi="Times New Roman" w:cs="Times New Roman" w:hint="default"/>
    </w:rPr>
  </w:style>
  <w:style w:type="character" w:customStyle="1" w:styleId="WW8Num38z0">
    <w:name w:val="WW8Num38z0"/>
    <w:rsid w:val="00496478"/>
    <w:rPr>
      <w:rFonts w:ascii="Vladimir Script" w:hAnsi="Vladimir Script" w:cs="Vladimir Script" w:hint="default"/>
    </w:rPr>
  </w:style>
  <w:style w:type="character" w:customStyle="1" w:styleId="WW8Num38z1">
    <w:name w:val="WW8Num38z1"/>
    <w:rsid w:val="00496478"/>
    <w:rPr>
      <w:rFonts w:ascii="Courier New" w:hAnsi="Courier New" w:cs="Courier New" w:hint="default"/>
    </w:rPr>
  </w:style>
  <w:style w:type="character" w:customStyle="1" w:styleId="WW8Num38z2">
    <w:name w:val="WW8Num38z2"/>
    <w:rsid w:val="00496478"/>
    <w:rPr>
      <w:rFonts w:ascii="Wingdings" w:hAnsi="Wingdings" w:cs="Wingdings" w:hint="default"/>
    </w:rPr>
  </w:style>
  <w:style w:type="character" w:customStyle="1" w:styleId="WW8Num38z3">
    <w:name w:val="WW8Num38z3"/>
    <w:rsid w:val="00496478"/>
    <w:rPr>
      <w:rFonts w:ascii="Symbol" w:hAnsi="Symbol" w:cs="Symbol" w:hint="default"/>
    </w:rPr>
  </w:style>
  <w:style w:type="character" w:customStyle="1" w:styleId="WW8Num39z0">
    <w:name w:val="WW8Num39z0"/>
    <w:rsid w:val="00496478"/>
    <w:rPr>
      <w:rFonts w:ascii="Times New Roman" w:hAnsi="Times New Roman" w:cs="Times New Roman" w:hint="default"/>
    </w:rPr>
  </w:style>
  <w:style w:type="character" w:customStyle="1" w:styleId="WW8Num40z0">
    <w:name w:val="WW8Num40z0"/>
    <w:rsid w:val="00496478"/>
    <w:rPr>
      <w:rFonts w:ascii="Times New Roman" w:hAnsi="Times New Roman" w:cs="Times New Roman" w:hint="default"/>
    </w:rPr>
  </w:style>
  <w:style w:type="character" w:customStyle="1" w:styleId="WW8Num41z0">
    <w:name w:val="WW8Num41z0"/>
    <w:rsid w:val="00496478"/>
    <w:rPr>
      <w:rFonts w:ascii="Times New Roman" w:hAnsi="Times New Roman" w:cs="Times New Roman" w:hint="default"/>
    </w:rPr>
  </w:style>
  <w:style w:type="character" w:customStyle="1" w:styleId="WW8Num42z0">
    <w:name w:val="WW8Num42z0"/>
    <w:rsid w:val="00496478"/>
    <w:rPr>
      <w:rFonts w:ascii="Vladimir Script" w:hAnsi="Vladimir Script" w:cs="Vladimir Script" w:hint="default"/>
    </w:rPr>
  </w:style>
  <w:style w:type="character" w:customStyle="1" w:styleId="WW8Num42z1">
    <w:name w:val="WW8Num42z1"/>
    <w:rsid w:val="00496478"/>
    <w:rPr>
      <w:rFonts w:ascii="Courier New" w:hAnsi="Courier New" w:cs="Courier New" w:hint="default"/>
    </w:rPr>
  </w:style>
  <w:style w:type="character" w:customStyle="1" w:styleId="WW8Num42z2">
    <w:name w:val="WW8Num42z2"/>
    <w:rsid w:val="00496478"/>
    <w:rPr>
      <w:rFonts w:ascii="Wingdings" w:hAnsi="Wingdings" w:cs="Wingdings" w:hint="default"/>
    </w:rPr>
  </w:style>
  <w:style w:type="character" w:customStyle="1" w:styleId="WW8Num42z3">
    <w:name w:val="WW8Num42z3"/>
    <w:rsid w:val="00496478"/>
    <w:rPr>
      <w:rFonts w:ascii="Symbol" w:hAnsi="Symbol" w:cs="Symbol" w:hint="default"/>
    </w:rPr>
  </w:style>
  <w:style w:type="character" w:customStyle="1" w:styleId="1d">
    <w:name w:val="Основной шрифт абзаца1"/>
    <w:rsid w:val="00496478"/>
  </w:style>
  <w:style w:type="character" w:customStyle="1" w:styleId="afa">
    <w:name w:val="Схема документа Знак"/>
    <w:rsid w:val="00496478"/>
    <w:rPr>
      <w:rFonts w:ascii="Tahoma" w:hAnsi="Tahoma" w:cs="Tahoma" w:hint="default"/>
      <w:sz w:val="20"/>
      <w:shd w:val="clear" w:color="auto" w:fill="000080"/>
    </w:rPr>
  </w:style>
  <w:style w:type="character" w:customStyle="1" w:styleId="22">
    <w:name w:val="Основной текст 2 Знак"/>
    <w:rsid w:val="00496478"/>
    <w:rPr>
      <w:rFonts w:ascii="Arial" w:hAnsi="Arial" w:cs="Arial" w:hint="default"/>
      <w:b/>
      <w:bCs w:val="0"/>
      <w:sz w:val="24"/>
    </w:rPr>
  </w:style>
  <w:style w:type="character" w:customStyle="1" w:styleId="afb">
    <w:name w:val="Название Знак"/>
    <w:rsid w:val="00496478"/>
    <w:rPr>
      <w:rFonts w:ascii="Times New Roman" w:hAnsi="Times New Roman" w:cs="Times New Roman" w:hint="default"/>
      <w:b/>
      <w:bCs w:val="0"/>
      <w:spacing w:val="20"/>
      <w:sz w:val="28"/>
    </w:rPr>
  </w:style>
  <w:style w:type="character" w:customStyle="1" w:styleId="32">
    <w:name w:val="Основной текст 3 Знак"/>
    <w:rsid w:val="00496478"/>
    <w:rPr>
      <w:sz w:val="16"/>
    </w:rPr>
  </w:style>
  <w:style w:type="character" w:customStyle="1" w:styleId="apple-converted-space">
    <w:name w:val="apple-converted-space"/>
    <w:rsid w:val="00496478"/>
  </w:style>
  <w:style w:type="character" w:customStyle="1" w:styleId="1e">
    <w:name w:val="Знак примечания1"/>
    <w:rsid w:val="00496478"/>
    <w:rPr>
      <w:sz w:val="16"/>
      <w:szCs w:val="16"/>
    </w:rPr>
  </w:style>
  <w:style w:type="character" w:customStyle="1" w:styleId="afc">
    <w:name w:val="Тема примечания Знак"/>
    <w:rsid w:val="00496478"/>
    <w:rPr>
      <w:rFonts w:ascii="Times New Roman" w:hAnsi="Times New Roman" w:cs="Times New Roman" w:hint="default"/>
      <w:b/>
      <w:bCs/>
    </w:rPr>
  </w:style>
  <w:style w:type="character" w:customStyle="1" w:styleId="FontStyle13">
    <w:name w:val="Font Style13"/>
    <w:rsid w:val="00496478"/>
    <w:rPr>
      <w:rFonts w:ascii="Times New Roman" w:hAnsi="Times New Roman" w:cs="Times New Roman" w:hint="default"/>
      <w:spacing w:val="-10"/>
      <w:sz w:val="28"/>
      <w:szCs w:val="28"/>
    </w:rPr>
  </w:style>
  <w:style w:type="character" w:customStyle="1" w:styleId="12">
    <w:name w:val="Основной текст Знак1"/>
    <w:basedOn w:val="a1"/>
    <w:link w:val="a0"/>
    <w:semiHidden/>
    <w:locked/>
    <w:rsid w:val="00496478"/>
    <w:rPr>
      <w:rFonts w:ascii="Times New Roman" w:eastAsia="Times New Roman" w:hAnsi="Times New Roman" w:cs="Times New Roman"/>
      <w:sz w:val="24"/>
      <w:szCs w:val="24"/>
      <w:lang w:eastAsia="zh-CN"/>
    </w:rPr>
  </w:style>
  <w:style w:type="character" w:customStyle="1" w:styleId="14">
    <w:name w:val="Верхний колонтитул Знак1"/>
    <w:basedOn w:val="a1"/>
    <w:link w:val="aa"/>
    <w:locked/>
    <w:rsid w:val="00496478"/>
    <w:rPr>
      <w:rFonts w:ascii="Times New Roman" w:eastAsia="Times New Roman" w:hAnsi="Times New Roman" w:cs="Times New Roman"/>
      <w:sz w:val="24"/>
      <w:szCs w:val="24"/>
      <w:lang w:eastAsia="zh-CN"/>
    </w:rPr>
  </w:style>
  <w:style w:type="character" w:customStyle="1" w:styleId="15">
    <w:name w:val="Нижний колонтитул Знак1"/>
    <w:basedOn w:val="a1"/>
    <w:link w:val="ac"/>
    <w:locked/>
    <w:rsid w:val="00496478"/>
    <w:rPr>
      <w:rFonts w:ascii="Times New Roman" w:eastAsia="Times New Roman" w:hAnsi="Times New Roman" w:cs="Times New Roman"/>
      <w:sz w:val="24"/>
      <w:szCs w:val="24"/>
      <w:lang w:eastAsia="zh-CN"/>
    </w:rPr>
  </w:style>
  <w:style w:type="character" w:customStyle="1" w:styleId="HTML1">
    <w:name w:val="Стандартный HTML Знак1"/>
    <w:basedOn w:val="a1"/>
    <w:link w:val="HTML"/>
    <w:semiHidden/>
    <w:locked/>
    <w:rsid w:val="00496478"/>
    <w:rPr>
      <w:rFonts w:ascii="Courier New" w:eastAsia="Times New Roman" w:hAnsi="Courier New" w:cs="Courier New"/>
      <w:sz w:val="20"/>
      <w:szCs w:val="20"/>
      <w:lang w:eastAsia="zh-CN"/>
    </w:rPr>
  </w:style>
  <w:style w:type="character" w:customStyle="1" w:styleId="17">
    <w:name w:val="Текст выноски Знак1"/>
    <w:basedOn w:val="a1"/>
    <w:link w:val="af2"/>
    <w:semiHidden/>
    <w:locked/>
    <w:rsid w:val="00496478"/>
    <w:rPr>
      <w:rFonts w:ascii="Tahoma" w:eastAsia="Times New Roman" w:hAnsi="Tahoma" w:cs="Tahoma"/>
      <w:sz w:val="16"/>
      <w:szCs w:val="16"/>
      <w:lang w:eastAsia="zh-CN"/>
    </w:rPr>
  </w:style>
  <w:style w:type="character" w:customStyle="1" w:styleId="16">
    <w:name w:val="Основной текст с отступом Знак1"/>
    <w:basedOn w:val="a1"/>
    <w:link w:val="af0"/>
    <w:semiHidden/>
    <w:locked/>
    <w:rsid w:val="00496478"/>
    <w:rPr>
      <w:rFonts w:ascii="Times New Roman" w:eastAsia="Times New Roman" w:hAnsi="Times New Roman" w:cs="Times New Roman"/>
      <w:sz w:val="24"/>
      <w:szCs w:val="24"/>
      <w:lang w:eastAsia="zh-CN"/>
    </w:rPr>
  </w:style>
  <w:style w:type="character" w:customStyle="1" w:styleId="13">
    <w:name w:val="Текст примечания Знак1"/>
    <w:basedOn w:val="a1"/>
    <w:link w:val="a8"/>
    <w:uiPriority w:val="99"/>
    <w:semiHidden/>
    <w:locked/>
    <w:rsid w:val="00496478"/>
    <w:rPr>
      <w:rFonts w:ascii="Calibri" w:eastAsia="Times New Roman" w:hAnsi="Calibri" w:cs="Times New Roman"/>
      <w:sz w:val="20"/>
      <w:szCs w:val="20"/>
      <w:lang w:eastAsia="zh-CN"/>
    </w:rPr>
  </w:style>
  <w:style w:type="paragraph" w:styleId="afd">
    <w:name w:val="annotation subject"/>
    <w:basedOn w:val="a8"/>
    <w:next w:val="a8"/>
    <w:link w:val="1f"/>
    <w:semiHidden/>
    <w:unhideWhenUsed/>
    <w:rsid w:val="00496478"/>
    <w:rPr>
      <w:b/>
      <w:bCs/>
    </w:rPr>
  </w:style>
  <w:style w:type="character" w:customStyle="1" w:styleId="1f">
    <w:name w:val="Тема примечания Знак1"/>
    <w:basedOn w:val="a9"/>
    <w:link w:val="afd"/>
    <w:semiHidden/>
    <w:rsid w:val="00496478"/>
    <w:rPr>
      <w:rFonts w:ascii="Calibri" w:eastAsia="Times New Roman" w:hAnsi="Calibri" w:cs="Times New Roman"/>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6006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A697~1\AppData\Local\Temp\Rar$DIa0.149\55.%20&#1055;&#1088;&#1077;&#1076;&#1086;&#1089;&#1090;&#1072;&#1074;&#1083;&#1077;&#1085;&#1080;&#1077;%20&#1088;&#1072;&#1079;&#1088;&#1077;&#1096;&#1077;&#1085;&#1080;&#1103;%20&#1085;&#1072;%20&#1086;&#1089;&#1091;&#1097;&#1077;&#1089;&#1090;&#1074;&#1083;&#1077;&#1085;&#1080;&#1077;%20&#1079;&#1077;&#1084;&#1083;&#1103;&#1085;&#1085;&#1099;&#1093;%20&#1088;&#1072;&#1073;&#1086;&#1090;%20%20(&#1055;&#1056;&#1054;&#1045;&#1050;&#1058;%20&#1054;&#1044;&#1054;&#1041;&#1056;&#1045;&#1053;)%20&#1089;%20&#1080;&#1079;&#1084;.%2025.05.2018.doc" TargetMode="External"/><Relationship Id="rId18" Type="http://schemas.openxmlformats.org/officeDocument/2006/relationships/hyperlink" Target="consultantplus://offline/ref=97F879CFB58D311C7B65CA2DE721C29FFEBA001B18AC1297662C9ED423u9N"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file:///C:\Users\A697~1\AppData\Local\Temp\Rar$DIa0.149\55.%20&#1055;&#1088;&#1077;&#1076;&#1086;&#1089;&#1090;&#1072;&#1074;&#1083;&#1077;&#1085;&#1080;&#1077;%20&#1088;&#1072;&#1079;&#1088;&#1077;&#1096;&#1077;&#1085;&#1080;&#1103;%20&#1085;&#1072;%20&#1086;&#1089;&#1091;&#1097;&#1077;&#1089;&#1090;&#1074;&#1083;&#1077;&#1085;&#1080;&#1077;%20&#1079;&#1077;&#1084;&#1083;&#1103;&#1085;&#1085;&#1099;&#1093;%20&#1088;&#1072;&#1073;&#1086;&#1090;%20%20(&#1055;&#1056;&#1054;&#1045;&#1050;&#1058;%20&#1054;&#1044;&#1054;&#1041;&#1056;&#1045;&#1053;)%20&#1089;%20&#1080;&#1079;&#1084;.%2025.05.2018.doc" TargetMode="External"/><Relationship Id="rId7" Type="http://schemas.openxmlformats.org/officeDocument/2006/relationships/footnotes" Target="footnotes.xml"/><Relationship Id="rId12" Type="http://schemas.openxmlformats.org/officeDocument/2006/relationships/hyperlink" Target="http://www.lubanadmin" TargetMode="External"/><Relationship Id="rId17" Type="http://schemas.openxmlformats.org/officeDocument/2006/relationships/hyperlink" Target="file:///C:\Users\A697~1\AppData\Local\Temp\Rar$DIa0.149\55.%20&#1055;&#1088;&#1077;&#1076;&#1086;&#1089;&#1090;&#1072;&#1074;&#1083;&#1077;&#1085;&#1080;&#1077;%20&#1088;&#1072;&#1079;&#1088;&#1077;&#1096;&#1077;&#1085;&#1080;&#1103;%20&#1085;&#1072;%20&#1086;&#1089;&#1091;&#1097;&#1077;&#1089;&#1090;&#1074;&#1083;&#1077;&#1085;&#1080;&#1077;%20&#1079;&#1077;&#1084;&#1083;&#1103;&#1085;&#1085;&#1099;&#1093;%20&#1088;&#1072;&#1073;&#1086;&#1090;%20%20(&#1055;&#1056;&#1054;&#1045;&#1050;&#1058;%20&#1054;&#1044;&#1054;&#1041;&#1056;&#1045;&#1053;)%20&#1089;%20&#1080;&#1079;&#1084;.%2025.05.2018.doc"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file:///C:\Users\A697~1\AppData\Local\Temp\Rar$DIa0.149\55.%20&#1055;&#1088;&#1077;&#1076;&#1086;&#1089;&#1090;&#1072;&#1074;&#1083;&#1077;&#1085;&#1080;&#1077;%20&#1088;&#1072;&#1079;&#1088;&#1077;&#1096;&#1077;&#1085;&#1080;&#1103;%20&#1085;&#1072;%20&#1086;&#1089;&#1091;&#1097;&#1077;&#1089;&#1090;&#1074;&#1083;&#1077;&#1085;&#1080;&#1077;%20&#1079;&#1077;&#1084;&#1083;&#1103;&#1085;&#1085;&#1099;&#1093;%20&#1088;&#1072;&#1073;&#1086;&#1090;%20%20(&#1055;&#1056;&#1054;&#1045;&#1050;&#1058;%20&#1054;&#1044;&#1054;&#1041;&#1056;&#1045;&#1053;)%20&#1089;%20&#1080;&#1079;&#1084;.%2025.05.2018.doc" TargetMode="External"/><Relationship Id="rId20" Type="http://schemas.openxmlformats.org/officeDocument/2006/relationships/hyperlink" Target="http://pandia.ru/text/category/gosudarstvennaya_poshlin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u.lenobl.ru/"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file:///C:\Users\A697~1\AppData\Local\Temp\Rar$DIa0.149\55.%20&#1055;&#1088;&#1077;&#1076;&#1086;&#1089;&#1090;&#1072;&#1074;&#1083;&#1077;&#1085;&#1080;&#1077;%20&#1088;&#1072;&#1079;&#1088;&#1077;&#1096;&#1077;&#1085;&#1080;&#1103;%20&#1085;&#1072;%20&#1086;&#1089;&#1091;&#1097;&#1077;&#1089;&#1090;&#1074;&#1083;&#1077;&#1085;&#1080;&#1077;%20&#1079;&#1077;&#1084;&#1083;&#1103;&#1085;&#1085;&#1099;&#1093;%20&#1088;&#1072;&#1073;&#1086;&#1090;%20%20(&#1055;&#1056;&#1054;&#1045;&#1050;&#1058;%20&#1054;&#1044;&#1054;&#1041;&#1056;&#1045;&#1053;)%20&#1089;%20&#1080;&#1079;&#1084;.%2025.05.2018.doc" TargetMode="External"/><Relationship Id="rId23" Type="http://schemas.openxmlformats.org/officeDocument/2006/relationships/hyperlink" Target="consultantplus://offline/ref=9E89AAB0FD1A9BBB11134009C3227FCE53C937EAAAAF9618AB29B9236EFDAC595A33BB26n8E7J" TargetMode="External"/><Relationship Id="rId28" Type="http://schemas.openxmlformats.org/officeDocument/2006/relationships/fontTable" Target="fontTable.xml"/><Relationship Id="rId10" Type="http://schemas.openxmlformats.org/officeDocument/2006/relationships/hyperlink" Target="http://www.vlc.ru/statute/index.htm" TargetMode="External"/><Relationship Id="rId19" Type="http://schemas.openxmlformats.org/officeDocument/2006/relationships/hyperlink" Target="consultantplus://offline/ref=18BCCD2EB540BD4976DB0BA2B843A0ACC041576FC7D29610F1D3261584e5U5L" TargetMode="External"/><Relationship Id="rId4" Type="http://schemas.microsoft.com/office/2007/relationships/stylesWithEffects" Target="stylesWithEffects.xml"/><Relationship Id="rId9" Type="http://schemas.openxmlformats.org/officeDocument/2006/relationships/hyperlink" Target="http://li.ru/go?www.vlc.ru/law/07_05_2009_131fz.rtf" TargetMode="External"/><Relationship Id="rId14" Type="http://schemas.openxmlformats.org/officeDocument/2006/relationships/hyperlink" Target="file:///C:\Users\A697~1\AppData\Local\Temp\Rar$DIa0.149\55.%20&#1055;&#1088;&#1077;&#1076;&#1086;&#1089;&#1090;&#1072;&#1074;&#1083;&#1077;&#1085;&#1080;&#1077;%20&#1088;&#1072;&#1079;&#1088;&#1077;&#1096;&#1077;&#1085;&#1080;&#1103;%20&#1085;&#1072;%20&#1086;&#1089;&#1091;&#1097;&#1077;&#1089;&#1090;&#1074;&#1083;&#1077;&#1085;&#1080;&#1077;%20&#1079;&#1077;&#1084;&#1083;&#1103;&#1085;&#1085;&#1099;&#1093;%20&#1088;&#1072;&#1073;&#1086;&#1090;%20%20(&#1055;&#1056;&#1054;&#1045;&#1050;&#1058;%20&#1054;&#1044;&#1054;&#1041;&#1056;&#1045;&#1053;)%20&#1089;%20&#1080;&#1079;&#1084;.%2025.05.2018.doc" TargetMode="External"/><Relationship Id="rId22" Type="http://schemas.openxmlformats.org/officeDocument/2006/relationships/hyperlink" Target="consultantplus://offline/ref=9E89AAB0FD1A9BBB11134009C3227FCE53C937EAAAAF9618AB29B9236EFDAC595A33BB2E8En8E7J" TargetMode="External"/><Relationship Id="rId27" Type="http://schemas.openxmlformats.org/officeDocument/2006/relationships/hyperlink" Target="http://www.mfc47.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9AEB36-6CC7-4B06-BE48-E9B67723D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5171</TotalTime>
  <Pages>37</Pages>
  <Words>14029</Words>
  <Characters>79968</Characters>
  <Application>Microsoft Office Word</Application>
  <DocSecurity>0</DocSecurity>
  <Lines>666</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Строитель</dc:creator>
  <cp:lastModifiedBy>Строитель</cp:lastModifiedBy>
  <cp:revision>9</cp:revision>
  <cp:lastPrinted>2020-07-14T06:04:00Z</cp:lastPrinted>
  <dcterms:created xsi:type="dcterms:W3CDTF">2020-06-11T16:35:00Z</dcterms:created>
  <dcterms:modified xsi:type="dcterms:W3CDTF">2020-07-14T07:11:00Z</dcterms:modified>
</cp:coreProperties>
</file>